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12543" w14:textId="118E754E" w:rsidR="00191700" w:rsidRPr="00687F21" w:rsidRDefault="00687F21">
      <w:pPr>
        <w:rPr>
          <w:rFonts w:ascii="Times New Roman" w:hAnsi="Times New Roman" w:cs="Times New Roman"/>
          <w:sz w:val="24"/>
          <w:szCs w:val="24"/>
        </w:rPr>
      </w:pPr>
      <w:r w:rsidRPr="00687F21">
        <w:rPr>
          <w:rFonts w:ascii="Times New Roman" w:hAnsi="Times New Roman" w:cs="Times New Roman"/>
          <w:sz w:val="24"/>
          <w:szCs w:val="24"/>
        </w:rPr>
        <w:t>Appendix B</w:t>
      </w:r>
      <w:ins w:id="0" w:author="Kristen Morin" w:date="2023-03-08T11:25:00Z">
        <w:r w:rsidR="0052730C">
          <w:rPr>
            <w:rFonts w:ascii="Times New Roman" w:hAnsi="Times New Roman" w:cs="Times New Roman"/>
            <w:sz w:val="24"/>
            <w:szCs w:val="24"/>
          </w:rPr>
          <w:t xml:space="preserve">: Variable </w:t>
        </w:r>
      </w:ins>
      <w:ins w:id="1" w:author="Kristen Morin" w:date="2023-03-08T11:26:00Z">
        <w:r w:rsidR="0052730C">
          <w:rPr>
            <w:rFonts w:ascii="Times New Roman" w:hAnsi="Times New Roman" w:cs="Times New Roman"/>
            <w:sz w:val="24"/>
            <w:szCs w:val="24"/>
          </w:rPr>
          <w:t>definitions</w:t>
        </w:r>
      </w:ins>
      <w:del w:id="2" w:author="Kristen Morin" w:date="2023-03-08T11:25:00Z">
        <w:r w:rsidR="0052730C" w:rsidDel="0052730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</w:p>
    <w:tbl>
      <w:tblPr>
        <w:tblW w:w="13945" w:type="dxa"/>
        <w:tblLayout w:type="fixed"/>
        <w:tblLook w:val="04A0" w:firstRow="1" w:lastRow="0" w:firstColumn="1" w:lastColumn="0" w:noHBand="0" w:noVBand="1"/>
      </w:tblPr>
      <w:tblGrid>
        <w:gridCol w:w="3000"/>
        <w:gridCol w:w="2845"/>
        <w:gridCol w:w="2743"/>
        <w:gridCol w:w="5357"/>
      </w:tblGrid>
      <w:tr w:rsidR="00687F21" w:rsidRPr="00687F21" w14:paraId="28D067BF" w14:textId="77777777" w:rsidTr="00687F21">
        <w:trPr>
          <w:trHeight w:val="30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08F53AE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Table</w:t>
            </w:r>
          </w:p>
        </w:tc>
        <w:tc>
          <w:tcPr>
            <w:tcW w:w="2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58A19F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Column/Field</w:t>
            </w:r>
          </w:p>
        </w:tc>
        <w:tc>
          <w:tcPr>
            <w:tcW w:w="2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E131E2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Description/Logic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E79918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Additional info</w:t>
            </w:r>
          </w:p>
        </w:tc>
      </w:tr>
      <w:tr w:rsidR="00687F21" w:rsidRPr="00687F21" w14:paraId="10094510" w14:textId="77777777" w:rsidTr="00687F21">
        <w:trPr>
          <w:trHeight w:val="300"/>
        </w:trPr>
        <w:tc>
          <w:tcPr>
            <w:tcW w:w="30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8C85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Table1_demographics</w:t>
            </w:r>
          </w:p>
          <w:p w14:paraId="5D9B06D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F62B11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830754E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61102C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5A49D8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73B387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5F184C6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D7F501C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831142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DDE9E5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06D53B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D313A5F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4990C7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E80867B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3B3CE3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3FAC9EE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72180E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B5B2F2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42BDF9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22CFB66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2B5283B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AD557C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594EF7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DB38C5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C1B8C7E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7E9A21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8FCA1A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ED348C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A9BFFD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1C2C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Sex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A1B90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Gender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06A43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3DCDD0F2" w14:textId="77777777" w:rsidTr="00687F21">
        <w:trPr>
          <w:trHeight w:val="6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B3D8B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4E952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Age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7B0E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Age at 1st registration (Only PTs &gt;= 18 included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9632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3B2710EF" w14:textId="77777777" w:rsidTr="00687F21">
        <w:trPr>
          <w:trHeight w:val="15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59E7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312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ED_Overdoses_Visits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414B6" w14:textId="77777777" w:rsidR="00687F21" w:rsidRPr="00687F21" w:rsidRDefault="00000000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hyperlink r:id="rId4" w:history="1"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># of HSN ED Visits where the ED Presenting Chief Complaint = 752 ( Page 2)</w:t>
              </w:r>
            </w:hyperlink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B7F1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https://caep.ca/wp-content/uploads/2016/03/nacrs_presenting_complaint_list_v2_0_en_fr_pdf_pdf.pdf</w:t>
            </w:r>
          </w:p>
        </w:tc>
      </w:tr>
      <w:tr w:rsidR="00687F21" w:rsidRPr="00687F21" w14:paraId="1CA18D3C" w14:textId="77777777" w:rsidTr="00687F21">
        <w:trPr>
          <w:trHeight w:val="15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C1859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F4A8C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ED_Substance</w:t>
            </w:r>
            <w:proofErr w:type="spellEnd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Abuse_Visits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BC264" w14:textId="77777777" w:rsidR="00687F21" w:rsidRPr="00687F21" w:rsidRDefault="00000000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hyperlink r:id="rId5" w:history="1"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># of HSN ED Visits where the ED Presenting Chief Complaint in (751, 753) - Page 2</w:t>
              </w:r>
            </w:hyperlink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D2E9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https://caep.ca/wp-content/uploads/2016/03/nacrs_presenting_complaint_list_v2_0_en_fr_pdf_pdf.pdf</w:t>
            </w:r>
          </w:p>
        </w:tc>
      </w:tr>
      <w:tr w:rsidR="00687F21" w:rsidRPr="00687F21" w14:paraId="4EA9873F" w14:textId="77777777" w:rsidTr="00687F21">
        <w:trPr>
          <w:trHeight w:val="15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B3EE9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6099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ED_Mental</w:t>
            </w:r>
            <w:proofErr w:type="spellEnd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Health_Visits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B297E" w14:textId="77777777" w:rsidR="00687F21" w:rsidRPr="00687F21" w:rsidRDefault="00000000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hyperlink r:id="rId6" w:history="1"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># of HSN ED Visits where the ED Presenting  Chief Complaint between 351 and 400 - Page 1</w:t>
              </w:r>
            </w:hyperlink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3AAB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https://caep.ca/wp-content/uploads/2016/03/nacrs_presenting_complaint_list_v2_0_en_fr_pdf_pdf.pdf</w:t>
            </w:r>
          </w:p>
        </w:tc>
      </w:tr>
      <w:tr w:rsidR="00687F21" w:rsidRPr="00687F21" w14:paraId="670073CC" w14:textId="77777777" w:rsidTr="00687F21">
        <w:trPr>
          <w:trHeight w:val="9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6687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231E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Other_ED_Visits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1969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# of HSN ED Visits where the ED Presenting  Chief Complaint not between 351 and 400, 351-353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A8AE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2B360F17" w14:textId="77777777" w:rsidTr="00687F21">
        <w:trPr>
          <w:trHeight w:val="12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6740D0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2E0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Mental_Health_Inpt_Admissions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87A70" w14:textId="77777777" w:rsidR="00687F21" w:rsidRPr="00687F21" w:rsidRDefault="00000000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 xml:space="preserve"># of </w:t>
              </w:r>
              <w:proofErr w:type="gramStart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 xml:space="preserve">MH  </w:t>
              </w:r>
              <w:proofErr w:type="spellStart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>Inpt</w:t>
              </w:r>
              <w:proofErr w:type="spellEnd"/>
              <w:proofErr w:type="gramEnd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 xml:space="preserve"> admissions to the MH&amp;A Institution 4560 (All HSN MH Adults admissions have an account that </w:t>
              </w:r>
              <w:proofErr w:type="spellStart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>startswith</w:t>
              </w:r>
              <w:proofErr w:type="spellEnd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 xml:space="preserve"> "SA".</w:t>
              </w:r>
            </w:hyperlink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E0802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https://www.health.gov.on.ca/en/common/ministry/publications/reports/master_numsys/mnb.xlsx</w:t>
            </w:r>
          </w:p>
        </w:tc>
      </w:tr>
      <w:tr w:rsidR="00687F21" w:rsidRPr="00687F21" w14:paraId="4373C197" w14:textId="77777777" w:rsidTr="00687F21">
        <w:trPr>
          <w:trHeight w:val="1200"/>
        </w:trPr>
        <w:tc>
          <w:tcPr>
            <w:tcW w:w="3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DC17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2EEF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Acute_Inpt_Admission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5FDDA" w14:textId="77777777" w:rsidR="00687F21" w:rsidRPr="00687F21" w:rsidRDefault="00000000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hyperlink r:id="rId8" w:history="1"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 xml:space="preserve"># of </w:t>
              </w:r>
              <w:proofErr w:type="spellStart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>Inpt</w:t>
              </w:r>
              <w:proofErr w:type="spellEnd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 xml:space="preserve"> admissions to the Acute Institution 4059 (All HSN MH Adults admissions have an account that </w:t>
              </w:r>
              <w:proofErr w:type="spellStart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>startswith</w:t>
              </w:r>
              <w:proofErr w:type="spellEnd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 xml:space="preserve"> "SA".</w:t>
              </w:r>
            </w:hyperlink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86DA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https://www.health.gov.on.ca/en/common/ministry/publications/reports/master_numsys/mnb.xlsx</w:t>
            </w:r>
          </w:p>
        </w:tc>
      </w:tr>
      <w:tr w:rsidR="00687F21" w:rsidRPr="00687F21" w14:paraId="40924A4F" w14:textId="77777777" w:rsidTr="00687F21">
        <w:trPr>
          <w:trHeight w:val="600"/>
        </w:trPr>
        <w:tc>
          <w:tcPr>
            <w:tcW w:w="30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6857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Table2_Referral Consults</w:t>
            </w:r>
          </w:p>
          <w:p w14:paraId="22CBD8C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1478E3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12720CE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522565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157A60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94F4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7 - No Referrals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356D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# of records where No Order Entries requests were  found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8692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30DFA77B" w14:textId="77777777" w:rsidTr="00687F21">
        <w:trPr>
          <w:trHeight w:val="600"/>
        </w:trPr>
        <w:tc>
          <w:tcPr>
            <w:tcW w:w="3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9862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D3F26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Columns C to Q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C3D4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# of records  - based on non the Order Entry entered (see Appendix A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736D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03F07304" w14:textId="77777777" w:rsidTr="00687F21">
        <w:trPr>
          <w:trHeight w:val="300"/>
        </w:trPr>
        <w:tc>
          <w:tcPr>
            <w:tcW w:w="30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8D73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Table3_ED_Results</w:t>
            </w:r>
          </w:p>
          <w:p w14:paraId="2CD49E3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3C7546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0FE4092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50007C3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D36C52B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936C9E0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5EB8C9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87E2EA3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BD0079E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6C1218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A2FE586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A85296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19271E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A2916DF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55F1C0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CC379DC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226B8A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28790D2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BCF8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MonthPeriod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58F5E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Month in Question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9BF66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07583997" w14:textId="77777777" w:rsidTr="00687F21">
        <w:trPr>
          <w:trHeight w:val="6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9147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12823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ED_Visits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ACDF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# of Total ED visits in the month in question for the AMCT patient population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CC0AB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65CEF736" w14:textId="77777777" w:rsidTr="00687F21">
        <w:trPr>
          <w:trHeight w:val="15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604AF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0E9B92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ED_LAMA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2FC65" w14:textId="77777777" w:rsidR="00687F21" w:rsidRPr="00687F21" w:rsidRDefault="00000000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hyperlink r:id="rId9" w:history="1"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 xml:space="preserve"># of ED Visits with </w:t>
              </w:r>
              <w:proofErr w:type="spellStart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>DischargeDisposition</w:t>
              </w:r>
              <w:proofErr w:type="spellEnd"/>
              <w:r w:rsidR="00687F21" w:rsidRPr="00687F21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</w:rPr>
                <w:t xml:space="preserve"> in ('05','62','64') - Page 9= 05, Page 10 = 62,64</w:t>
              </w:r>
            </w:hyperlink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965B0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https://www.cihi.ca/sites/default/files/document/cihi-portal-release-notes-release-13.1-en_en02jpdg.pdf</w:t>
            </w:r>
          </w:p>
        </w:tc>
      </w:tr>
      <w:tr w:rsidR="00687F21" w:rsidRPr="00687F21" w14:paraId="1EE6D5C8" w14:textId="77777777" w:rsidTr="00687F21">
        <w:trPr>
          <w:trHeight w:val="9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ED07F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C177F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ED_30day_Revisit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44B2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# of ED discharges where a subsequent ED registration occurred within 30 days.  No filters on diagnosis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3B36B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623C3520" w14:textId="77777777" w:rsidTr="00687F21">
        <w:trPr>
          <w:trHeight w:val="600"/>
        </w:trPr>
        <w:tc>
          <w:tcPr>
            <w:tcW w:w="3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41F3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D63DB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AVG_ED_LOS_Minutes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CA63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Avg # of minutes of time spent in the ED (</w:t>
            </w: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Registiration</w:t>
            </w:r>
            <w:proofErr w:type="spellEnd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to Depart/decision to admit)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18E4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67582FE0" w14:textId="77777777" w:rsidTr="00687F21">
        <w:trPr>
          <w:trHeight w:val="300"/>
        </w:trPr>
        <w:tc>
          <w:tcPr>
            <w:tcW w:w="30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EE5B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Table4_Acute_Results</w:t>
            </w:r>
          </w:p>
          <w:p w14:paraId="2E4F81A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2E049D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73DB2A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ABDC2F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2ACFB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6F74C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DEB85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531CEC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898DD6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130736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086C7F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3721B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158B0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8356B3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A1CBA0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0D6E4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4B6A46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38D98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FE0D4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Month/Period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087A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Month in Question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00AB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6791D891" w14:textId="77777777" w:rsidTr="00687F21">
        <w:trPr>
          <w:trHeight w:val="6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187F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984D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Acute_Admissions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A06D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# of admissions in the month for the AMCT patient population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6508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03154AB5" w14:textId="77777777" w:rsidTr="00687F21">
        <w:trPr>
          <w:trHeight w:val="6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E2BD5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47F91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Acute_AMA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EBAD0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DischargeDisposition</w:t>
            </w:r>
            <w:proofErr w:type="spellEnd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('05','62','64') in the DAD abstract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18EF0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1509AC49" w14:textId="77777777" w:rsidTr="00687F21">
        <w:trPr>
          <w:trHeight w:val="1200"/>
        </w:trPr>
        <w:tc>
          <w:tcPr>
            <w:tcW w:w="3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FBA19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F341B4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30_Day_Readmissions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C6117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# of admissions that occurred that month where  when the </w:t>
            </w: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pt</w:t>
            </w:r>
            <w:proofErr w:type="spellEnd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was discharged, he was re-admitted (Acute)  within 30 days  of the discharge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5B33C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F21" w:rsidRPr="00687F21" w14:paraId="405924DB" w14:textId="77777777" w:rsidTr="00687F21">
        <w:trPr>
          <w:trHeight w:val="600"/>
        </w:trPr>
        <w:tc>
          <w:tcPr>
            <w:tcW w:w="3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33BCC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B9BB53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AVG_ACUTE_LOS_Days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46486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F21">
              <w:rPr>
                <w:rFonts w:ascii="Times New Roman" w:eastAsia="Times New Roman" w:hAnsi="Times New Roman" w:cs="Times New Roman"/>
                <w:sz w:val="24"/>
                <w:szCs w:val="24"/>
              </w:rPr>
              <w:t>Avg # of days  spent admitted as an  Acute inpatient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14ECE" w14:textId="77777777" w:rsidR="00687F21" w:rsidRPr="00687F21" w:rsidRDefault="00687F21" w:rsidP="00687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6E7AE3D" w14:textId="77777777" w:rsidR="00687F21" w:rsidRDefault="00687F21"/>
    <w:sectPr w:rsidR="00687F21" w:rsidSect="00687F2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risten Morin">
    <w15:presenceInfo w15:providerId="AD" w15:userId="S::kmorin@nosm.ca::5b241ea4-453d-4a05-89fd-54c7f00473d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3NjUyszQxNTa3MDRW0lEKTi0uzszPAykwrAUATdzIUSwAAAA="/>
  </w:docVars>
  <w:rsids>
    <w:rsidRoot w:val="00687F21"/>
    <w:rsid w:val="00013484"/>
    <w:rsid w:val="00191700"/>
    <w:rsid w:val="00252AF7"/>
    <w:rsid w:val="00253234"/>
    <w:rsid w:val="0052730C"/>
    <w:rsid w:val="00687F21"/>
    <w:rsid w:val="00B712CD"/>
    <w:rsid w:val="00E60D19"/>
    <w:rsid w:val="00EF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56900"/>
  <w15:chartTrackingRefBased/>
  <w15:docId w15:val="{37AB9613-BD46-4FA8-A32C-650FE85E9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87F21"/>
    <w:rPr>
      <w:color w:val="0563C1"/>
      <w:u w:val="single"/>
    </w:rPr>
  </w:style>
  <w:style w:type="paragraph" w:styleId="Revision">
    <w:name w:val="Revision"/>
    <w:hidden/>
    <w:uiPriority w:val="99"/>
    <w:semiHidden/>
    <w:rsid w:val="005273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6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.gov.on.ca/en/common/ministry/publications/reports/master_numsys/mnb.xls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alth.gov.on.ca/en/common/ministry/publications/reports/master_numsys/mnb.xlsx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ep.ca/wp-content/uploads/2016/03/nacrs_presenting_complaint_list_v2_0_en_fr_pdf_pdf.pdf" TargetMode="External"/><Relationship Id="rId11" Type="http://schemas.microsoft.com/office/2011/relationships/people" Target="people.xml"/><Relationship Id="rId5" Type="http://schemas.openxmlformats.org/officeDocument/2006/relationships/hyperlink" Target="https://caep.ca/wp-content/uploads/2016/03/nacrs_presenting_complaint_list_v2_0_en_fr_pdf_pdf.pd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caep.ca/wp-content/uploads/2016/03/nacrs_presenting_complaint_list_v2_0_en_fr_pdf_pdf.pdf" TargetMode="External"/><Relationship Id="rId9" Type="http://schemas.openxmlformats.org/officeDocument/2006/relationships/hyperlink" Target="https://www.cihi.ca/sites/default/files/document/cihi-portal-release-notes-release-13.1-en_en02jpd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Kristen Morin</cp:lastModifiedBy>
  <cp:revision>2</cp:revision>
  <dcterms:created xsi:type="dcterms:W3CDTF">2021-10-26T15:21:00Z</dcterms:created>
  <dcterms:modified xsi:type="dcterms:W3CDTF">2023-03-08T16:26:00Z</dcterms:modified>
</cp:coreProperties>
</file>