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85FB1" w14:textId="1003AEF6" w:rsidR="00910A50" w:rsidRDefault="00A56A10" w:rsidP="00A56A10">
      <w:pPr>
        <w:tabs>
          <w:tab w:val="left" w:pos="3440"/>
        </w:tabs>
      </w:pPr>
      <w:r>
        <w:tab/>
      </w:r>
    </w:p>
    <w:p w14:paraId="046033B7" w14:textId="4EC4DF04" w:rsidR="00BE6AA3" w:rsidRDefault="00D22DB0" w:rsidP="00D22DB0">
      <w:pPr>
        <w:rPr>
          <w:lang w:val="en-US"/>
        </w:rPr>
      </w:pPr>
      <w:r w:rsidRPr="004F4762">
        <w:rPr>
          <w:lang w:val="en-US"/>
        </w:rPr>
        <w:t xml:space="preserve">                                   </w:t>
      </w:r>
      <w:r w:rsidR="00F03D94">
        <w:rPr>
          <w:lang w:val="en-US"/>
        </w:rPr>
        <w:t xml:space="preserve"> </w:t>
      </w:r>
    </w:p>
    <w:p w14:paraId="31849EE8" w14:textId="77777777" w:rsidR="00982C2E" w:rsidRPr="00B26A20" w:rsidRDefault="00982C2E" w:rsidP="00982C2E">
      <w:pPr>
        <w:rPr>
          <w:ins w:id="0" w:author="Elena Prado Mel" w:date="2021-02-21T11:59:00Z"/>
          <w:rFonts w:ascii="Calibri" w:hAnsi="Calibri" w:cs="Calibri"/>
          <w:b/>
          <w:lang w:val="en-US"/>
        </w:rPr>
      </w:pPr>
    </w:p>
    <w:p w14:paraId="47D0F549" w14:textId="77777777" w:rsidR="00982C2E" w:rsidRDefault="00982C2E" w:rsidP="00982C2E">
      <w:pPr>
        <w:rPr>
          <w:rFonts w:ascii="Calibri" w:hAnsi="Calibri" w:cs="Calibri"/>
          <w:b/>
          <w:lang w:val="en-US"/>
        </w:rPr>
      </w:pPr>
      <w:r>
        <w:rPr>
          <w:lang w:val="en-US"/>
        </w:rPr>
        <w:t xml:space="preserve">   </w:t>
      </w:r>
      <w:r w:rsidRPr="00B26A20">
        <w:rPr>
          <w:rFonts w:ascii="Calibri" w:hAnsi="Calibri" w:cs="Calibri"/>
          <w:b/>
          <w:lang w:val="en-US"/>
        </w:rPr>
        <w:t>A</w:t>
      </w:r>
      <w:r w:rsidRPr="00B26A20">
        <w:rPr>
          <w:rFonts w:ascii="Calibri" w:hAnsi="Calibri" w:cs="Calibri"/>
          <w:b/>
          <w:color w:val="222222"/>
          <w:shd w:val="clear" w:color="auto" w:fill="FFFFFF"/>
          <w:lang w:val="en-US"/>
        </w:rPr>
        <w:t xml:space="preserve">ssociation between anticholinergic </w:t>
      </w:r>
      <w:r>
        <w:rPr>
          <w:rFonts w:ascii="Calibri" w:hAnsi="Calibri" w:cs="Calibri"/>
          <w:b/>
          <w:color w:val="222222"/>
          <w:shd w:val="clear" w:color="auto" w:fill="FFFFFF"/>
          <w:lang w:val="en-US"/>
        </w:rPr>
        <w:t>activity</w:t>
      </w:r>
      <w:r w:rsidRPr="00B26A20">
        <w:rPr>
          <w:rFonts w:ascii="Calibri" w:hAnsi="Calibri" w:cs="Calibri"/>
          <w:b/>
          <w:color w:val="222222"/>
          <w:shd w:val="clear" w:color="auto" w:fill="FFFFFF"/>
          <w:lang w:val="en-US"/>
        </w:rPr>
        <w:t xml:space="preserve"> </w:t>
      </w:r>
      <w:r>
        <w:rPr>
          <w:rFonts w:ascii="Calibri" w:hAnsi="Calibri" w:cs="Calibri"/>
          <w:b/>
          <w:color w:val="222222"/>
          <w:shd w:val="clear" w:color="auto" w:fill="FFFFFF"/>
          <w:lang w:val="en-US"/>
        </w:rPr>
        <w:t xml:space="preserve">with </w:t>
      </w:r>
      <w:r w:rsidRPr="00B26A20">
        <w:rPr>
          <w:rFonts w:ascii="Calibri" w:hAnsi="Calibri" w:cs="Calibri"/>
          <w:b/>
          <w:color w:val="222222"/>
          <w:shd w:val="clear" w:color="auto" w:fill="FFFFFF"/>
          <w:lang w:val="en-US"/>
        </w:rPr>
        <w:t>xerostomia and/or xerop</w:t>
      </w:r>
      <w:r>
        <w:rPr>
          <w:rFonts w:ascii="Calibri" w:hAnsi="Calibri" w:cs="Calibri"/>
          <w:b/>
          <w:color w:val="222222"/>
          <w:shd w:val="clear" w:color="auto" w:fill="FFFFFF"/>
          <w:lang w:val="en-US"/>
        </w:rPr>
        <w:t>h</w:t>
      </w:r>
      <w:r w:rsidRPr="00B26A20">
        <w:rPr>
          <w:rFonts w:ascii="Calibri" w:hAnsi="Calibri" w:cs="Calibri"/>
          <w:b/>
          <w:color w:val="222222"/>
          <w:shd w:val="clear" w:color="auto" w:fill="FFFFFF"/>
          <w:lang w:val="en-US"/>
        </w:rPr>
        <w:t>t</w:t>
      </w:r>
      <w:r>
        <w:rPr>
          <w:rFonts w:ascii="Calibri" w:hAnsi="Calibri" w:cs="Calibri"/>
          <w:b/>
          <w:color w:val="222222"/>
          <w:shd w:val="clear" w:color="auto" w:fill="FFFFFF"/>
          <w:lang w:val="en-US"/>
        </w:rPr>
        <w:t>h</w:t>
      </w:r>
      <w:r w:rsidRPr="00B26A20">
        <w:rPr>
          <w:rFonts w:ascii="Calibri" w:hAnsi="Calibri" w:cs="Calibri"/>
          <w:b/>
          <w:color w:val="222222"/>
          <w:shd w:val="clear" w:color="auto" w:fill="FFFFFF"/>
          <w:lang w:val="en-US"/>
        </w:rPr>
        <w:t>almia</w:t>
      </w:r>
      <w:r>
        <w:rPr>
          <w:rFonts w:ascii="Calibri" w:hAnsi="Calibri" w:cs="Calibri"/>
          <w:b/>
          <w:color w:val="222222"/>
          <w:shd w:val="clear" w:color="auto" w:fill="FFFFFF"/>
          <w:lang w:val="en-US"/>
        </w:rPr>
        <w:t xml:space="preserve"> in elderly</w:t>
      </w:r>
      <w:r w:rsidRPr="00B26A20">
        <w:rPr>
          <w:rFonts w:ascii="Calibri" w:hAnsi="Calibri" w:cs="Calibri"/>
          <w:b/>
          <w:color w:val="222222"/>
          <w:shd w:val="clear" w:color="auto" w:fill="FFFFFF"/>
          <w:lang w:val="en-US"/>
        </w:rPr>
        <w:t xml:space="preserve">: </w:t>
      </w:r>
      <w:r w:rsidRPr="00B26A20">
        <w:rPr>
          <w:rFonts w:ascii="Calibri" w:hAnsi="Calibri" w:cs="Calibri"/>
          <w:b/>
          <w:lang w:val="en-US"/>
        </w:rPr>
        <w:t>a systematic review</w:t>
      </w:r>
    </w:p>
    <w:p w14:paraId="365EC48A" w14:textId="77777777" w:rsidR="00982C2E" w:rsidRPr="005A5C03" w:rsidRDefault="00982C2E" w:rsidP="00982C2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jc w:val="both"/>
        <w:rPr>
          <w:rFonts w:ascii="Calibri" w:eastAsia="Calibri" w:hAnsi="Calibri" w:cs="Calibri"/>
          <w:b/>
          <w:bCs/>
          <w:color w:val="000000"/>
          <w:lang w:val="en-US"/>
        </w:rPr>
      </w:pPr>
    </w:p>
    <w:p w14:paraId="6CA6C5DC" w14:textId="77777777" w:rsidR="00982C2E" w:rsidRPr="00DF612A" w:rsidRDefault="00982C2E" w:rsidP="00982C2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jc w:val="both"/>
        <w:rPr>
          <w:color w:val="000000"/>
        </w:rPr>
      </w:pPr>
      <w:proofErr w:type="spellStart"/>
      <w:r w:rsidRPr="00DF612A">
        <w:rPr>
          <w:rFonts w:ascii="Calibri" w:eastAsia="Calibri" w:hAnsi="Calibri" w:cs="Calibri"/>
          <w:b/>
          <w:bCs/>
          <w:color w:val="000000"/>
        </w:rPr>
        <w:t>Authors</w:t>
      </w:r>
      <w:proofErr w:type="spellEnd"/>
      <w:r w:rsidRPr="00DF612A">
        <w:rPr>
          <w:rFonts w:ascii="Calibri" w:eastAsia="Calibri" w:hAnsi="Calibri" w:cs="Calibri"/>
          <w:b/>
          <w:bCs/>
          <w:color w:val="000000"/>
        </w:rPr>
        <w:t>:</w:t>
      </w:r>
    </w:p>
    <w:p w14:paraId="5501800F" w14:textId="53CBE0EF" w:rsidR="00982C2E" w:rsidRPr="005545D9" w:rsidRDefault="00982C2E" w:rsidP="00982C2E">
      <w:pPr>
        <w:keepNext/>
        <w:keepLines/>
        <w:widowControl w:val="0"/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jc w:val="both"/>
        <w:rPr>
          <w:color w:val="000000"/>
          <w:vertAlign w:val="superscript"/>
        </w:rPr>
      </w:pPr>
      <w:r w:rsidRPr="005545D9">
        <w:rPr>
          <w:color w:val="000000"/>
        </w:rPr>
        <w:t>Prado-Mel E</w:t>
      </w:r>
      <w:r w:rsidRPr="005545D9">
        <w:rPr>
          <w:color w:val="000000"/>
          <w:vertAlign w:val="superscript"/>
        </w:rPr>
        <w:t>1</w:t>
      </w:r>
      <w:r w:rsidRPr="005545D9">
        <w:rPr>
          <w:color w:val="000000"/>
        </w:rPr>
        <w:t>, Ciudad-Gutiérrez P</w:t>
      </w:r>
      <w:r w:rsidRPr="005545D9">
        <w:rPr>
          <w:color w:val="000000"/>
          <w:vertAlign w:val="superscript"/>
        </w:rPr>
        <w:t>1</w:t>
      </w:r>
      <w:r w:rsidRPr="005545D9">
        <w:rPr>
          <w:color w:val="000000"/>
        </w:rPr>
        <w:t>, Rodríguez-Ramallo H</w:t>
      </w:r>
      <w:r w:rsidRPr="005545D9">
        <w:rPr>
          <w:color w:val="000000"/>
          <w:vertAlign w:val="superscript"/>
        </w:rPr>
        <w:t>1</w:t>
      </w:r>
      <w:r w:rsidRPr="005545D9">
        <w:rPr>
          <w:color w:val="000000"/>
        </w:rPr>
        <w:t xml:space="preserve"> ,Sánchez-Fidalgo S</w:t>
      </w:r>
      <w:r w:rsidRPr="005545D9">
        <w:rPr>
          <w:color w:val="000000"/>
          <w:vertAlign w:val="superscript"/>
        </w:rPr>
        <w:t>2</w:t>
      </w:r>
      <w:r w:rsidRPr="005545D9">
        <w:rPr>
          <w:color w:val="000000"/>
        </w:rPr>
        <w:t>, Santos-Ramos B</w:t>
      </w:r>
      <w:r w:rsidRPr="005545D9">
        <w:rPr>
          <w:color w:val="000000"/>
          <w:vertAlign w:val="superscript"/>
        </w:rPr>
        <w:t>1</w:t>
      </w:r>
      <w:r w:rsidRPr="005545D9">
        <w:rPr>
          <w:color w:val="000000"/>
        </w:rPr>
        <w:t>, Villalba</w:t>
      </w:r>
      <w:r w:rsidR="00133C17">
        <w:rPr>
          <w:color w:val="000000"/>
        </w:rPr>
        <w:t>-Moreno</w:t>
      </w:r>
      <w:r w:rsidRPr="005545D9">
        <w:rPr>
          <w:color w:val="000000"/>
        </w:rPr>
        <w:t xml:space="preserve"> AM</w:t>
      </w:r>
      <w:r w:rsidRPr="005545D9">
        <w:rPr>
          <w:color w:val="000000"/>
          <w:vertAlign w:val="superscript"/>
        </w:rPr>
        <w:t>1</w:t>
      </w:r>
    </w:p>
    <w:p w14:paraId="359A9219" w14:textId="77777777" w:rsidR="00982C2E" w:rsidRPr="00DF612A" w:rsidRDefault="00982C2E" w:rsidP="00982C2E">
      <w:pPr>
        <w:spacing w:before="60" w:after="60" w:line="360" w:lineRule="auto"/>
        <w:ind w:hanging="2"/>
        <w:jc w:val="both"/>
        <w:rPr>
          <w:color w:val="000000"/>
          <w:lang w:val="en-US"/>
        </w:rPr>
      </w:pPr>
      <w:r w:rsidRPr="00DF612A">
        <w:rPr>
          <w:color w:val="000000"/>
          <w:lang w:val="en-US"/>
        </w:rPr>
        <w:t xml:space="preserve">1. </w:t>
      </w:r>
      <w:r>
        <w:rPr>
          <w:rFonts w:cstheme="minorHAnsi"/>
          <w:color w:val="000000"/>
          <w:lang w:val="en-US"/>
        </w:rPr>
        <w:t xml:space="preserve">Hospital Universitario Vírgen del </w:t>
      </w:r>
      <w:proofErr w:type="spellStart"/>
      <w:r>
        <w:rPr>
          <w:rFonts w:cstheme="minorHAnsi"/>
          <w:color w:val="000000"/>
          <w:lang w:val="en-US"/>
        </w:rPr>
        <w:t>Rocío</w:t>
      </w:r>
      <w:proofErr w:type="spellEnd"/>
      <w:r w:rsidRPr="00DF612A">
        <w:rPr>
          <w:color w:val="000000"/>
          <w:lang w:val="en-US"/>
        </w:rPr>
        <w:t>, (Pharmacy department), Seville, (Andalucía), Spain.</w:t>
      </w:r>
    </w:p>
    <w:p w14:paraId="05E389F9" w14:textId="77777777" w:rsidR="00982C2E" w:rsidRPr="00DF612A" w:rsidRDefault="00982C2E" w:rsidP="00982C2E">
      <w:pPr>
        <w:spacing w:before="60" w:after="60" w:line="360" w:lineRule="auto"/>
        <w:ind w:hanging="2"/>
        <w:jc w:val="both"/>
        <w:rPr>
          <w:color w:val="000000"/>
          <w:lang w:val="en-US"/>
        </w:rPr>
      </w:pPr>
      <w:r w:rsidRPr="00DF612A">
        <w:rPr>
          <w:color w:val="000000"/>
          <w:lang w:val="en-US"/>
        </w:rPr>
        <w:t>2. University of Seville, (Department of Preventive Medicine and Public Health), Seville, (Andalucía), Spain.</w:t>
      </w:r>
    </w:p>
    <w:p w14:paraId="0530D47A" w14:textId="77777777" w:rsidR="00982C2E" w:rsidRPr="00DF612A" w:rsidRDefault="00982C2E" w:rsidP="00982C2E">
      <w:pPr>
        <w:spacing w:before="60" w:after="60" w:line="360" w:lineRule="auto"/>
        <w:jc w:val="both"/>
        <w:rPr>
          <w:color w:val="000000"/>
          <w:lang w:val="en-US"/>
        </w:rPr>
      </w:pPr>
    </w:p>
    <w:p w14:paraId="105A3409" w14:textId="77777777" w:rsidR="00635BC4" w:rsidRDefault="00982C2E" w:rsidP="00635BC4">
      <w:pPr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rPr>
          <w:rStyle w:val="Hipervnculo"/>
          <w:lang w:val="en-US"/>
        </w:rPr>
      </w:pPr>
      <w:proofErr w:type="spellStart"/>
      <w:r w:rsidRPr="005A5C03">
        <w:rPr>
          <w:b/>
          <w:color w:val="000000"/>
        </w:rPr>
        <w:t>Corresponding</w:t>
      </w:r>
      <w:proofErr w:type="spellEnd"/>
      <w:r w:rsidRPr="005A5C03">
        <w:rPr>
          <w:b/>
          <w:color w:val="000000"/>
        </w:rPr>
        <w:t xml:space="preserve"> </w:t>
      </w:r>
      <w:proofErr w:type="spellStart"/>
      <w:r w:rsidRPr="005A5C03">
        <w:rPr>
          <w:b/>
          <w:color w:val="000000"/>
        </w:rPr>
        <w:t>author</w:t>
      </w:r>
      <w:proofErr w:type="spellEnd"/>
      <w:r w:rsidRPr="005A5C03">
        <w:rPr>
          <w:color w:val="000000"/>
        </w:rPr>
        <w:t xml:space="preserve">: </w:t>
      </w:r>
      <w:r>
        <w:rPr>
          <w:color w:val="000000"/>
        </w:rPr>
        <w:t xml:space="preserve">Sánchez-Fidalgo S, Avenida </w:t>
      </w:r>
      <w:proofErr w:type="spellStart"/>
      <w:r>
        <w:rPr>
          <w:color w:val="000000"/>
        </w:rPr>
        <w:t>Dr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Fedriani</w:t>
      </w:r>
      <w:proofErr w:type="spellEnd"/>
      <w:r>
        <w:rPr>
          <w:color w:val="000000"/>
        </w:rPr>
        <w:t xml:space="preserve"> SN, Sevilla, CP: 41009, </w:t>
      </w:r>
      <w:proofErr w:type="spellStart"/>
      <w:r>
        <w:rPr>
          <w:color w:val="000000"/>
        </w:rPr>
        <w:t>telephone</w:t>
      </w:r>
      <w:proofErr w:type="spellEnd"/>
      <w:r>
        <w:rPr>
          <w:color w:val="000000"/>
        </w:rPr>
        <w:t xml:space="preserve">: </w:t>
      </w:r>
      <w:r w:rsidR="00635BC4">
        <w:rPr>
          <w:color w:val="000000"/>
          <w:lang w:val="en-US"/>
        </w:rPr>
        <w:t>95</w:t>
      </w:r>
      <w:r w:rsidR="00635BC4" w:rsidRPr="00C27A4C">
        <w:rPr>
          <w:color w:val="000000"/>
          <w:lang w:val="en-US"/>
        </w:rPr>
        <w:t>4551771</w:t>
      </w:r>
      <w:r w:rsidR="00635BC4" w:rsidRPr="00E53EAA">
        <w:rPr>
          <w:color w:val="000000"/>
          <w:lang w:val="en-US"/>
        </w:rPr>
        <w:t xml:space="preserve">; </w:t>
      </w:r>
      <w:hyperlink r:id="rId4" w:history="1">
        <w:r w:rsidR="00635BC4" w:rsidRPr="00E53EAA">
          <w:rPr>
            <w:rStyle w:val="Hipervnculo"/>
            <w:lang w:val="en-US"/>
          </w:rPr>
          <w:t>fidalgo@us.es</w:t>
        </w:r>
      </w:hyperlink>
    </w:p>
    <w:p w14:paraId="6F8AF8FC" w14:textId="77777777" w:rsidR="00635BC4" w:rsidRPr="00E53EAA" w:rsidRDefault="00635BC4" w:rsidP="00635BC4">
      <w:pPr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rPr>
          <w:color w:val="000000"/>
          <w:lang w:val="en-US"/>
        </w:rPr>
      </w:pPr>
      <w:r w:rsidRPr="00E53EAA">
        <w:rPr>
          <w:rStyle w:val="Hipervnculo"/>
          <w:lang w:val="en-US"/>
        </w:rPr>
        <w:t xml:space="preserve">ORCID 0000-0002-3630-7122 </w:t>
      </w:r>
    </w:p>
    <w:p w14:paraId="592776B0" w14:textId="417ED2D5" w:rsidR="00982C2E" w:rsidRDefault="00982C2E" w:rsidP="00635BC4">
      <w:pPr>
        <w:pBdr>
          <w:top w:val="nil"/>
          <w:left w:val="nil"/>
          <w:bottom w:val="nil"/>
          <w:right w:val="nil"/>
          <w:between w:val="nil"/>
        </w:pBdr>
        <w:spacing w:before="60" w:after="60" w:line="360" w:lineRule="auto"/>
        <w:ind w:hanging="2"/>
        <w:rPr>
          <w:lang w:val="en-US"/>
        </w:rPr>
      </w:pPr>
    </w:p>
    <w:p w14:paraId="70A1CA42" w14:textId="09D939E5" w:rsidR="00BE6AA3" w:rsidRDefault="00BE6AA3" w:rsidP="00D22DB0">
      <w:pPr>
        <w:rPr>
          <w:lang w:val="en-US"/>
        </w:rPr>
      </w:pPr>
    </w:p>
    <w:p w14:paraId="6D8EB9AA" w14:textId="0B2D9B30" w:rsidR="00BE6AA3" w:rsidRDefault="00DF612A" w:rsidP="00DF612A">
      <w:pPr>
        <w:tabs>
          <w:tab w:val="left" w:pos="1797"/>
        </w:tabs>
        <w:rPr>
          <w:lang w:val="en-US"/>
        </w:rPr>
      </w:pPr>
      <w:r>
        <w:rPr>
          <w:lang w:val="en-US"/>
        </w:rPr>
        <w:tab/>
      </w:r>
    </w:p>
    <w:p w14:paraId="0528FBFA" w14:textId="1057679C" w:rsidR="00A56A10" w:rsidRPr="00D22DB0" w:rsidRDefault="00A56A10">
      <w:pPr>
        <w:rPr>
          <w:lang w:val="en-US"/>
        </w:rPr>
      </w:pPr>
    </w:p>
    <w:tbl>
      <w:tblPr>
        <w:tblpPr w:leftFromText="141" w:rightFromText="141" w:tblpX="-640" w:tblpY="704"/>
        <w:tblW w:w="13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3"/>
        <w:gridCol w:w="5954"/>
        <w:gridCol w:w="6095"/>
      </w:tblGrid>
      <w:tr w:rsidR="00A56A10" w14:paraId="30FE1082" w14:textId="77777777" w:rsidTr="00D22DB0">
        <w:trPr>
          <w:trHeight w:val="233"/>
        </w:trPr>
        <w:tc>
          <w:tcPr>
            <w:tcW w:w="1843" w:type="dxa"/>
            <w:shd w:val="clear" w:color="auto" w:fill="auto"/>
            <w:vAlign w:val="center"/>
          </w:tcPr>
          <w:p w14:paraId="05DFDE3F" w14:textId="5FBE24B7" w:rsidR="00A56A10" w:rsidRDefault="00A56A10" w:rsidP="00C1037E">
            <w:pPr>
              <w:jc w:val="center"/>
              <w:rPr>
                <w:rFonts w:cstheme="minorHAnsi"/>
                <w:highlight w:val="yellow"/>
              </w:rPr>
            </w:pPr>
            <w:proofErr w:type="spellStart"/>
            <w:r w:rsidRPr="0039790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_tradnl"/>
              </w:rPr>
              <w:lastRenderedPageBreak/>
              <w:t>Study</w:t>
            </w:r>
            <w:r w:rsidR="00A2389B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_tradnl"/>
              </w:rPr>
              <w:t>.</w:t>
            </w:r>
            <w:r w:rsidRPr="0039790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es-ES_tradnl"/>
              </w:rPr>
              <w:t>year</w:t>
            </w:r>
            <w:proofErr w:type="spellEnd"/>
          </w:p>
        </w:tc>
        <w:tc>
          <w:tcPr>
            <w:tcW w:w="5954" w:type="dxa"/>
            <w:shd w:val="clear" w:color="auto" w:fill="auto"/>
            <w:vAlign w:val="center"/>
          </w:tcPr>
          <w:p w14:paraId="785DD8D2" w14:textId="19BBBC03" w:rsidR="00A56A10" w:rsidRDefault="00A56A10" w:rsidP="00C1037E">
            <w:pPr>
              <w:jc w:val="center"/>
              <w:rPr>
                <w:rFonts w:cstheme="minorHAnsi"/>
                <w:highlight w:val="yellow"/>
              </w:rPr>
            </w:pPr>
            <w:r w:rsidRPr="0039790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>Xerostom</w:t>
            </w:r>
            <w:r w:rsidR="00A9418E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>i</w:t>
            </w:r>
            <w:r w:rsidRPr="0039790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 xml:space="preserve">a methods 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0557EDDF" w14:textId="6559E918" w:rsidR="00A56A10" w:rsidRDefault="00AC1CDA" w:rsidP="00C1037E">
            <w:pPr>
              <w:jc w:val="center"/>
              <w:rPr>
                <w:rFonts w:cstheme="minorHAnsi"/>
                <w:highlight w:val="yellow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>Xeropht</w:t>
            </w:r>
            <w:r w:rsidR="005F672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>h</w:t>
            </w:r>
            <w:r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 xml:space="preserve">almia </w:t>
            </w:r>
            <w:r w:rsidR="00A56A10" w:rsidRPr="0039790D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val="en-US" w:eastAsia="es-ES_tradnl"/>
              </w:rPr>
              <w:t xml:space="preserve">methods </w:t>
            </w:r>
          </w:p>
        </w:tc>
      </w:tr>
      <w:tr w:rsidR="00A56A10" w14:paraId="58900CB1" w14:textId="77777777" w:rsidTr="00D22DB0">
        <w:trPr>
          <w:trHeight w:val="320"/>
        </w:trPr>
        <w:tc>
          <w:tcPr>
            <w:tcW w:w="1843" w:type="dxa"/>
            <w:shd w:val="clear" w:color="auto" w:fill="auto"/>
            <w:vAlign w:val="center"/>
          </w:tcPr>
          <w:p w14:paraId="1DCC1B2D" w14:textId="250C5658" w:rsidR="00A56A10" w:rsidRDefault="00A56A10" w:rsidP="00C1037E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Thomson WM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1993</w:t>
            </w:r>
          </w:p>
        </w:tc>
        <w:tc>
          <w:tcPr>
            <w:tcW w:w="5954" w:type="dxa"/>
            <w:shd w:val="clear" w:color="auto" w:fill="auto"/>
          </w:tcPr>
          <w:p w14:paraId="1E04D83C" w14:textId="77777777" w:rsidR="0039790D" w:rsidRDefault="00A56A10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</w:t>
            </w:r>
            <w:r w:rsidR="0039790D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Q</w:t>
            </w:r>
            <w:r w:rsidRPr="00A56A1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uesti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o</w:t>
            </w:r>
            <w:r w:rsidRPr="00A56A1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n: How often d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o you feel dry?</w:t>
            </w:r>
          </w:p>
          <w:p w14:paraId="3A3B5FEB" w14:textId="0E96C266" w:rsidR="00A56A10" w:rsidRPr="00A56A10" w:rsidRDefault="00A56A10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Answers: </w:t>
            </w:r>
            <w:r w:rsidR="00E80908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Always or frequently vs occasionally or never</w:t>
            </w:r>
          </w:p>
        </w:tc>
        <w:tc>
          <w:tcPr>
            <w:tcW w:w="6095" w:type="dxa"/>
            <w:shd w:val="clear" w:color="auto" w:fill="auto"/>
          </w:tcPr>
          <w:p w14:paraId="0DC8E22C" w14:textId="77777777" w:rsidR="00A56A10" w:rsidRDefault="00A56A10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No tested</w:t>
            </w:r>
          </w:p>
        </w:tc>
      </w:tr>
      <w:tr w:rsidR="00A56A10" w14:paraId="1F1839A4" w14:textId="77777777" w:rsidTr="00D22DB0">
        <w:trPr>
          <w:trHeight w:val="320"/>
        </w:trPr>
        <w:tc>
          <w:tcPr>
            <w:tcW w:w="1843" w:type="dxa"/>
            <w:shd w:val="clear" w:color="auto" w:fill="auto"/>
            <w:vAlign w:val="center"/>
          </w:tcPr>
          <w:p w14:paraId="2943C296" w14:textId="29870B84" w:rsidR="00A56A10" w:rsidRDefault="00D22DB0" w:rsidP="00C1037E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</w:t>
            </w:r>
            <w:r w:rsidR="00A56A10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Katz IR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 w:rsidR="00A56A10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1988</w:t>
            </w:r>
          </w:p>
        </w:tc>
        <w:tc>
          <w:tcPr>
            <w:tcW w:w="5954" w:type="dxa"/>
            <w:shd w:val="clear" w:color="auto" w:fill="auto"/>
          </w:tcPr>
          <w:p w14:paraId="2EA07640" w14:textId="7A0AF700" w:rsidR="00A56A10" w:rsidRDefault="0039790D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Question: Is</w:t>
            </w:r>
            <w:r w:rsidR="00A56A10" w:rsidRPr="0039790D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presence or abse</w:t>
            </w:r>
            <w:r w:rsidRPr="0039790D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nce of dry mouth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?</w:t>
            </w:r>
          </w:p>
          <w:p w14:paraId="278CB7A1" w14:textId="48E98E0C" w:rsidR="0039790D" w:rsidRPr="0039790D" w:rsidRDefault="0039790D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Answers: present or absence</w:t>
            </w:r>
          </w:p>
        </w:tc>
        <w:tc>
          <w:tcPr>
            <w:tcW w:w="6095" w:type="dxa"/>
            <w:shd w:val="clear" w:color="auto" w:fill="auto"/>
          </w:tcPr>
          <w:p w14:paraId="6CCAF9BD" w14:textId="77777777" w:rsidR="00A56A10" w:rsidRDefault="00A56A10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No tested</w:t>
            </w:r>
          </w:p>
        </w:tc>
      </w:tr>
      <w:tr w:rsidR="00A56A10" w:rsidRPr="00133C17" w14:paraId="70DFE427" w14:textId="77777777" w:rsidTr="00D22DB0">
        <w:trPr>
          <w:trHeight w:val="480"/>
        </w:trPr>
        <w:tc>
          <w:tcPr>
            <w:tcW w:w="1843" w:type="dxa"/>
            <w:shd w:val="clear" w:color="auto" w:fill="auto"/>
            <w:vAlign w:val="center"/>
          </w:tcPr>
          <w:p w14:paraId="7F67F9E1" w14:textId="0ED14BC5" w:rsidR="00A56A10" w:rsidRDefault="00D22DB0" w:rsidP="00C1037E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</w:t>
            </w:r>
            <w:r w:rsidR="00A56A10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Ness J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. </w:t>
            </w:r>
            <w:r w:rsidR="00A56A10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2006</w:t>
            </w:r>
          </w:p>
        </w:tc>
        <w:tc>
          <w:tcPr>
            <w:tcW w:w="5954" w:type="dxa"/>
            <w:shd w:val="clear" w:color="auto" w:fill="auto"/>
          </w:tcPr>
          <w:p w14:paraId="04A10A8E" w14:textId="77777777" w:rsidR="00A56A10" w:rsidRDefault="00106CB0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106CB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Question: In the past 4 w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eeks, how much have you been bothered by dry mouth</w:t>
            </w:r>
          </w:p>
          <w:p w14:paraId="52EA1A82" w14:textId="5CE38816" w:rsidR="00CC18D8" w:rsidRPr="00106CB0" w:rsidRDefault="00CC18D8" w:rsidP="00E00747">
            <w:pPr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val="en-US" w:eastAsia="es-ES_tradnl"/>
              </w:rPr>
            </w:pPr>
            <w:r w:rsidRPr="00CC18D8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Answer: scale symptom bur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den (0= not at all bothersome to 4 =very much bothersome). An anticholinergic was considered absent if the rating was 0.</w:t>
            </w:r>
          </w:p>
        </w:tc>
        <w:tc>
          <w:tcPr>
            <w:tcW w:w="6095" w:type="dxa"/>
            <w:shd w:val="clear" w:color="auto" w:fill="auto"/>
          </w:tcPr>
          <w:p w14:paraId="4E16D592" w14:textId="3DC05032" w:rsidR="00CC18D8" w:rsidRDefault="00CC18D8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106CB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Question: In the past 4 w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eeks, how much have you been bothered by dry eyes?</w:t>
            </w:r>
          </w:p>
          <w:p w14:paraId="15D15DAA" w14:textId="5A34CFA3" w:rsidR="00CC18D8" w:rsidRDefault="00CC18D8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</w:t>
            </w:r>
            <w:r w:rsidRPr="00CC18D8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Answer: scale symptom bur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den (0= not at all bothersome to 4 =very much bothersome). An anticholinergic was considered absent if the rating was 0.</w:t>
            </w:r>
          </w:p>
          <w:p w14:paraId="1807E1DE" w14:textId="46DE49E7" w:rsidR="00A56A10" w:rsidRDefault="001B7641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-E</w:t>
            </w:r>
            <w:r w:rsidR="00A56A1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ye tears prescription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registration</w:t>
            </w:r>
          </w:p>
        </w:tc>
      </w:tr>
      <w:tr w:rsidR="00A56A10" w:rsidRPr="00133C17" w14:paraId="19C03681" w14:textId="77777777" w:rsidTr="00D22DB0">
        <w:trPr>
          <w:trHeight w:val="320"/>
        </w:trPr>
        <w:tc>
          <w:tcPr>
            <w:tcW w:w="1843" w:type="dxa"/>
            <w:vMerge w:val="restart"/>
            <w:shd w:val="clear" w:color="auto" w:fill="auto"/>
            <w:vAlign w:val="center"/>
          </w:tcPr>
          <w:p w14:paraId="58409D75" w14:textId="5C347125" w:rsidR="00A56A10" w:rsidRDefault="00A56A10" w:rsidP="00C1037E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Rudolph JL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2008</w:t>
            </w:r>
          </w:p>
        </w:tc>
        <w:tc>
          <w:tcPr>
            <w:tcW w:w="5954" w:type="dxa"/>
            <w:shd w:val="clear" w:color="auto" w:fill="auto"/>
            <w:vAlign w:val="center"/>
          </w:tcPr>
          <w:p w14:paraId="41E583EB" w14:textId="4D9F8A60" w:rsidR="00345FF9" w:rsidRDefault="001A0F91" w:rsidP="00C1037E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</w:t>
            </w:r>
            <w:r w:rsidR="00E00747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</w:t>
            </w:r>
            <w:r w:rsidR="00A56A1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Retrospective cohort: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review of systems in the medical record. Anticholinergic adverse effects identified (falls, dry mouth, dry eyes, dizziness, </w:t>
            </w:r>
            <w:proofErr w:type="gramStart"/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confusion</w:t>
            </w:r>
            <w:proofErr w:type="gramEnd"/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and constipation)</w:t>
            </w:r>
          </w:p>
        </w:tc>
        <w:tc>
          <w:tcPr>
            <w:tcW w:w="6095" w:type="dxa"/>
            <w:shd w:val="clear" w:color="auto" w:fill="auto"/>
            <w:vAlign w:val="center"/>
          </w:tcPr>
          <w:p w14:paraId="0C15791C" w14:textId="40A97902" w:rsidR="00A56A10" w:rsidRDefault="001A0F91" w:rsidP="00C1037E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Retrospective cohort: review of systems in the medical record. Anticholinergic adverse effects identified (falls, dry mouth, dry eyes, dizziness, confusion and constipation)</w:t>
            </w:r>
          </w:p>
        </w:tc>
      </w:tr>
      <w:tr w:rsidR="00345FF9" w:rsidRPr="00133C17" w14:paraId="3357AF12" w14:textId="77777777" w:rsidTr="00D22DB0">
        <w:trPr>
          <w:trHeight w:val="320"/>
        </w:trPr>
        <w:tc>
          <w:tcPr>
            <w:tcW w:w="1843" w:type="dxa"/>
            <w:vMerge/>
            <w:shd w:val="clear" w:color="auto" w:fill="auto"/>
            <w:vAlign w:val="center"/>
          </w:tcPr>
          <w:p w14:paraId="7DF7B266" w14:textId="77777777" w:rsidR="00345FF9" w:rsidRPr="00A56A10" w:rsidRDefault="00345FF9" w:rsidP="00345FF9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</w:p>
        </w:tc>
        <w:tc>
          <w:tcPr>
            <w:tcW w:w="5954" w:type="dxa"/>
            <w:shd w:val="clear" w:color="auto" w:fill="auto"/>
            <w:vAlign w:val="bottom"/>
          </w:tcPr>
          <w:p w14:paraId="2283F475" w14:textId="3389FC94" w:rsidR="00345FF9" w:rsidRDefault="00345FF9" w:rsidP="00345FF9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Prospective cohort: modified review of systems (20 questions) with anticholinergic adverse effects identified (falls, dry mouth, dry eyes, dizziness, confusion and constipation). </w:t>
            </w:r>
          </w:p>
        </w:tc>
        <w:tc>
          <w:tcPr>
            <w:tcW w:w="6095" w:type="dxa"/>
            <w:shd w:val="clear" w:color="auto" w:fill="auto"/>
            <w:vAlign w:val="bottom"/>
          </w:tcPr>
          <w:p w14:paraId="06ADC3D2" w14:textId="7C8C75A4" w:rsidR="00345FF9" w:rsidRDefault="00345FF9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Prospective cohort: modified review of systems (20 questions) with anticholinergic adverse effects identified (falls, dry mouth, dry eyes, dizziness, confusion and constipation). </w:t>
            </w:r>
          </w:p>
        </w:tc>
      </w:tr>
      <w:tr w:rsidR="00345FF9" w14:paraId="0B870433" w14:textId="77777777" w:rsidTr="00D22DB0">
        <w:trPr>
          <w:trHeight w:val="471"/>
        </w:trPr>
        <w:tc>
          <w:tcPr>
            <w:tcW w:w="1843" w:type="dxa"/>
            <w:shd w:val="clear" w:color="auto" w:fill="auto"/>
            <w:vAlign w:val="center"/>
          </w:tcPr>
          <w:p w14:paraId="45E40EBE" w14:textId="1B071BAC" w:rsidR="00345FF9" w:rsidRDefault="00345FF9" w:rsidP="00345FF9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Desoutter A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2012</w:t>
            </w:r>
          </w:p>
        </w:tc>
        <w:tc>
          <w:tcPr>
            <w:tcW w:w="5954" w:type="dxa"/>
            <w:shd w:val="clear" w:color="auto" w:fill="auto"/>
          </w:tcPr>
          <w:p w14:paraId="7676B5A5" w14:textId="39F0671D" w:rsidR="00345FF9" w:rsidRPr="00C664DB" w:rsidRDefault="00C664DB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C664D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</w:t>
            </w:r>
            <w:r w:rsidR="00C8748A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Question 1: </w:t>
            </w:r>
            <w:r w:rsidRPr="00C664D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Do you suffer dry mouth (Yes/No)</w:t>
            </w:r>
          </w:p>
          <w:p w14:paraId="5E114047" w14:textId="1C6120F8" w:rsidR="00C664DB" w:rsidRPr="00C664DB" w:rsidRDefault="00C664DB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C664D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</w:t>
            </w:r>
            <w:r w:rsidR="00C8748A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Question 2: </w:t>
            </w:r>
            <w:r w:rsidRPr="00C664D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Do you often thirsty (Yes/No)</w:t>
            </w:r>
          </w:p>
          <w:p w14:paraId="59167A9F" w14:textId="33BC8A4F" w:rsidR="00C664DB" w:rsidRDefault="00C664DB" w:rsidP="00E00747">
            <w:pPr>
              <w:rPr>
                <w:rFonts w:eastAsia="Times New Roman" w:cstheme="minorHAnsi"/>
                <w:color w:val="000000"/>
                <w:sz w:val="20"/>
                <w:szCs w:val="20"/>
                <w:highlight w:val="yellow"/>
                <w:lang w:val="en-US" w:eastAsia="es-ES_tradnl"/>
              </w:rPr>
            </w:pPr>
            <w:r w:rsidRPr="00C664D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Xerostomia is present if the answer for the two question are yes</w:t>
            </w:r>
          </w:p>
        </w:tc>
        <w:tc>
          <w:tcPr>
            <w:tcW w:w="6095" w:type="dxa"/>
            <w:shd w:val="clear" w:color="auto" w:fill="auto"/>
          </w:tcPr>
          <w:p w14:paraId="78EB137A" w14:textId="77777777" w:rsidR="00345FF9" w:rsidRDefault="00345FF9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No tested</w:t>
            </w:r>
          </w:p>
        </w:tc>
      </w:tr>
      <w:tr w:rsidR="00345FF9" w14:paraId="28563AFF" w14:textId="77777777" w:rsidTr="00D22DB0">
        <w:trPr>
          <w:trHeight w:val="266"/>
        </w:trPr>
        <w:tc>
          <w:tcPr>
            <w:tcW w:w="1843" w:type="dxa"/>
            <w:shd w:val="clear" w:color="auto" w:fill="auto"/>
            <w:vAlign w:val="center"/>
          </w:tcPr>
          <w:p w14:paraId="55B8CB67" w14:textId="4A76D91C" w:rsidR="00345FF9" w:rsidRDefault="00345FF9" w:rsidP="00345FF9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Kersten H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2012</w:t>
            </w:r>
          </w:p>
        </w:tc>
        <w:tc>
          <w:tcPr>
            <w:tcW w:w="5954" w:type="dxa"/>
            <w:shd w:val="clear" w:color="auto" w:fill="auto"/>
            <w:vAlign w:val="bottom"/>
          </w:tcPr>
          <w:p w14:paraId="2D601512" w14:textId="7F6BE824" w:rsidR="00345FF9" w:rsidRDefault="00AE0157" w:rsidP="00AE015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- Salivary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secretion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: </w:t>
            </w:r>
            <w:r w:rsidR="001978CF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s</w:t>
            </w:r>
            <w:r w:rsidR="00926360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wab technique</w:t>
            </w:r>
            <w:r w:rsidR="00AA2E01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</w:t>
            </w:r>
          </w:p>
        </w:tc>
        <w:tc>
          <w:tcPr>
            <w:tcW w:w="6095" w:type="dxa"/>
            <w:shd w:val="clear" w:color="auto" w:fill="auto"/>
            <w:vAlign w:val="bottom"/>
          </w:tcPr>
          <w:p w14:paraId="789A7DFF" w14:textId="77777777" w:rsidR="00345FF9" w:rsidRDefault="00345FF9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No tested</w:t>
            </w:r>
          </w:p>
        </w:tc>
      </w:tr>
      <w:tr w:rsidR="00AA2E01" w14:paraId="0B16E0A4" w14:textId="77777777" w:rsidTr="00D22DB0">
        <w:trPr>
          <w:trHeight w:val="271"/>
        </w:trPr>
        <w:tc>
          <w:tcPr>
            <w:tcW w:w="1843" w:type="dxa"/>
            <w:shd w:val="clear" w:color="auto" w:fill="auto"/>
            <w:vAlign w:val="center"/>
          </w:tcPr>
          <w:p w14:paraId="0F220AE0" w14:textId="0D959AA7" w:rsidR="00AA2E01" w:rsidRDefault="00AA2E01" w:rsidP="00AA2E01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Kersten H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.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2013</w:t>
            </w:r>
          </w:p>
        </w:tc>
        <w:tc>
          <w:tcPr>
            <w:tcW w:w="5954" w:type="dxa"/>
            <w:shd w:val="clear" w:color="auto" w:fill="auto"/>
            <w:vAlign w:val="bottom"/>
          </w:tcPr>
          <w:p w14:paraId="2807FCBB" w14:textId="7C0FDA84" w:rsidR="00AA2E01" w:rsidRDefault="00AE0157" w:rsidP="00AE015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- Salivary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secretion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: </w:t>
            </w:r>
            <w:r w:rsidR="001978CF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s</w:t>
            </w:r>
            <w:r w:rsidR="00AA2E01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wab technique</w:t>
            </w:r>
          </w:p>
        </w:tc>
        <w:tc>
          <w:tcPr>
            <w:tcW w:w="6095" w:type="dxa"/>
            <w:shd w:val="clear" w:color="auto" w:fill="auto"/>
            <w:vAlign w:val="bottom"/>
          </w:tcPr>
          <w:p w14:paraId="606E881C" w14:textId="77777777" w:rsidR="00AA2E01" w:rsidRDefault="00AA2E01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No tested</w:t>
            </w:r>
          </w:p>
        </w:tc>
      </w:tr>
      <w:tr w:rsidR="00345FF9" w14:paraId="2A3A22F0" w14:textId="77777777" w:rsidTr="00D22DB0">
        <w:trPr>
          <w:trHeight w:val="274"/>
        </w:trPr>
        <w:tc>
          <w:tcPr>
            <w:tcW w:w="1843" w:type="dxa"/>
            <w:shd w:val="clear" w:color="auto" w:fill="auto"/>
            <w:vAlign w:val="center"/>
          </w:tcPr>
          <w:p w14:paraId="07B4A0D7" w14:textId="15CCCAA2" w:rsidR="00345FF9" w:rsidRDefault="00345FF9" w:rsidP="00345FF9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Tiisanoja A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2017</w:t>
            </w:r>
          </w:p>
        </w:tc>
        <w:tc>
          <w:tcPr>
            <w:tcW w:w="5954" w:type="dxa"/>
            <w:shd w:val="clear" w:color="auto" w:fill="auto"/>
          </w:tcPr>
          <w:p w14:paraId="47686774" w14:textId="6AF65BE2" w:rsidR="00345FF9" w:rsidRDefault="00AE0157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1978CF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</w:t>
            </w:r>
            <w:r w:rsidR="001978CF" w:rsidRPr="001978CF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Salivary secretio</w:t>
            </w:r>
            <w:r w:rsidR="001978CF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n</w:t>
            </w:r>
            <w:r w:rsidR="001978CF" w:rsidRPr="001978CF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unstimulated an</w:t>
            </w:r>
            <w:r w:rsidR="001978CF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d stimulated: draining method</w:t>
            </w:r>
          </w:p>
          <w:p w14:paraId="32F61457" w14:textId="0FAAB204" w:rsidR="005A1FEB" w:rsidRDefault="001978CF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5A1FE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Question</w:t>
            </w:r>
            <w:r w:rsidR="005A1FEB" w:rsidRPr="005A1FE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: How often does </w:t>
            </w:r>
            <w:proofErr w:type="spellStart"/>
            <w:r w:rsidR="005A1FEB" w:rsidRPr="005A1FE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you</w:t>
            </w:r>
            <w:proofErr w:type="spellEnd"/>
            <w:r w:rsidR="005A1FEB" w:rsidRPr="005A1FE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mouth feel dry?</w:t>
            </w:r>
            <w:r w:rsidR="005A1FEB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 </w:t>
            </w:r>
          </w:p>
          <w:p w14:paraId="378B007E" w14:textId="7D000E4B" w:rsidR="005A1FEB" w:rsidRPr="005A1FEB" w:rsidRDefault="005A1FEB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Answer: never/occasionally vs often</w:t>
            </w:r>
          </w:p>
        </w:tc>
        <w:tc>
          <w:tcPr>
            <w:tcW w:w="6095" w:type="dxa"/>
            <w:shd w:val="clear" w:color="auto" w:fill="auto"/>
          </w:tcPr>
          <w:p w14:paraId="66036E0B" w14:textId="77777777" w:rsidR="00345FF9" w:rsidRDefault="00345FF9" w:rsidP="00E0074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No tested</w:t>
            </w:r>
          </w:p>
        </w:tc>
      </w:tr>
      <w:tr w:rsidR="00774290" w:rsidRPr="00133C17" w14:paraId="58F0E77C" w14:textId="77777777" w:rsidTr="00D22DB0">
        <w:trPr>
          <w:trHeight w:val="278"/>
        </w:trPr>
        <w:tc>
          <w:tcPr>
            <w:tcW w:w="1843" w:type="dxa"/>
            <w:shd w:val="clear" w:color="auto" w:fill="auto"/>
            <w:vAlign w:val="center"/>
          </w:tcPr>
          <w:p w14:paraId="135B2303" w14:textId="79519708" w:rsidR="00774290" w:rsidRDefault="00774290" w:rsidP="00774290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Inkeri NM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2019 </w:t>
            </w:r>
          </w:p>
        </w:tc>
        <w:tc>
          <w:tcPr>
            <w:tcW w:w="5954" w:type="dxa"/>
            <w:shd w:val="clear" w:color="auto" w:fill="auto"/>
          </w:tcPr>
          <w:p w14:paraId="36F8642C" w14:textId="77777777" w:rsidR="00774290" w:rsidRPr="00774290" w:rsidRDefault="00774290" w:rsidP="00774290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77429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Participant were asked to assess whether they had experienced dry mouth.</w:t>
            </w:r>
          </w:p>
          <w:p w14:paraId="2A5AEB0E" w14:textId="778CBE9A" w:rsidR="00774290" w:rsidRPr="00774290" w:rsidRDefault="00774290" w:rsidP="00774290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77429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The participants ranked the severity of each symptom with a numerical rating scale from 0 to 10.</w:t>
            </w:r>
          </w:p>
        </w:tc>
        <w:tc>
          <w:tcPr>
            <w:tcW w:w="6095" w:type="dxa"/>
            <w:shd w:val="clear" w:color="auto" w:fill="auto"/>
          </w:tcPr>
          <w:p w14:paraId="01157E2C" w14:textId="6B4A3238" w:rsidR="00774290" w:rsidRPr="00774290" w:rsidRDefault="00774290" w:rsidP="00774290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77429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 xml:space="preserve">- Participant were asked to assess whether they had experienced dry 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eye</w:t>
            </w:r>
            <w:r w:rsidRPr="0077429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.</w:t>
            </w:r>
          </w:p>
          <w:p w14:paraId="5A72050A" w14:textId="309604E0" w:rsidR="00774290" w:rsidRPr="00774290" w:rsidRDefault="00774290" w:rsidP="00774290">
            <w:pPr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</w:pPr>
            <w:r w:rsidRPr="00774290">
              <w:rPr>
                <w:rFonts w:eastAsia="Times New Roman" w:cstheme="minorHAnsi"/>
                <w:color w:val="000000"/>
                <w:sz w:val="20"/>
                <w:szCs w:val="20"/>
                <w:lang w:val="en-US" w:eastAsia="es-ES_tradnl"/>
              </w:rPr>
              <w:t>- The participants ranked the severity of each symptom with a numerical rating scale from 0 to 10.</w:t>
            </w:r>
          </w:p>
        </w:tc>
      </w:tr>
      <w:tr w:rsidR="001B7C77" w14:paraId="3B6A6C15" w14:textId="77777777" w:rsidTr="00D22DB0">
        <w:trPr>
          <w:trHeight w:val="268"/>
        </w:trPr>
        <w:tc>
          <w:tcPr>
            <w:tcW w:w="1843" w:type="dxa"/>
            <w:shd w:val="clear" w:color="auto" w:fill="auto"/>
            <w:vAlign w:val="center"/>
          </w:tcPr>
          <w:p w14:paraId="2CED66B3" w14:textId="5E82034F" w:rsidR="001B7C77" w:rsidRDefault="001B7C77" w:rsidP="001B7C77"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Lavrador M</w:t>
            </w:r>
            <w:r w:rsidR="009A604D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.</w:t>
            </w: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202</w:t>
            </w:r>
            <w:r w:rsidR="00D05D70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1</w:t>
            </w:r>
          </w:p>
        </w:tc>
        <w:tc>
          <w:tcPr>
            <w:tcW w:w="5954" w:type="dxa"/>
            <w:shd w:val="clear" w:color="auto" w:fill="auto"/>
            <w:vAlign w:val="bottom"/>
          </w:tcPr>
          <w:p w14:paraId="2A89B506" w14:textId="073F03FA" w:rsidR="001B7C77" w:rsidRDefault="001B7C77" w:rsidP="001B7C7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- Salivary </w:t>
            </w:r>
            <w:proofErr w:type="spellStart"/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secretion</w:t>
            </w:r>
            <w:proofErr w:type="spellEnd"/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: swab technique </w:t>
            </w:r>
          </w:p>
        </w:tc>
        <w:tc>
          <w:tcPr>
            <w:tcW w:w="6095" w:type="dxa"/>
            <w:shd w:val="clear" w:color="auto" w:fill="auto"/>
          </w:tcPr>
          <w:p w14:paraId="131BE7B6" w14:textId="707CB8BB" w:rsidR="001B7C77" w:rsidRDefault="001B7C77" w:rsidP="001B7C77">
            <w:pP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</w:pPr>
            <w:r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- </w:t>
            </w:r>
            <w:proofErr w:type="spellStart"/>
            <w:r w:rsidR="00E27683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Tear</w:t>
            </w:r>
            <w:proofErr w:type="spellEnd"/>
            <w:r w:rsidR="00E27683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 xml:space="preserve"> </w:t>
            </w:r>
            <w:proofErr w:type="spellStart"/>
            <w:r w:rsidR="00E27683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secretion</w:t>
            </w:r>
            <w:proofErr w:type="spellEnd"/>
            <w:r w:rsidR="00E27683">
              <w:rPr>
                <w:rFonts w:eastAsia="Times New Roman" w:cstheme="minorHAnsi"/>
                <w:color w:val="000000"/>
                <w:sz w:val="20"/>
                <w:szCs w:val="20"/>
                <w:lang w:eastAsia="es-ES_tradnl"/>
              </w:rPr>
              <w:t>: Schirmer test</w:t>
            </w:r>
          </w:p>
        </w:tc>
      </w:tr>
    </w:tbl>
    <w:p w14:paraId="16EFC188" w14:textId="231F05E6" w:rsidR="00DF612A" w:rsidRDefault="00DF612A" w:rsidP="00DF612A">
      <w:pPr>
        <w:rPr>
          <w:rFonts w:ascii="Calibri" w:hAnsi="Calibri" w:cs="Calibri"/>
          <w:b/>
          <w:lang w:val="en-US"/>
        </w:rPr>
      </w:pPr>
    </w:p>
    <w:p w14:paraId="510918D2" w14:textId="413FC3A4" w:rsidR="00DF612A" w:rsidRPr="008C7A08" w:rsidRDefault="00DF612A" w:rsidP="00DF612A">
      <w:pPr>
        <w:rPr>
          <w:b/>
          <w:bCs/>
          <w:lang w:val="en-US"/>
        </w:rPr>
      </w:pPr>
      <w:r>
        <w:rPr>
          <w:b/>
          <w:bCs/>
          <w:lang w:val="en-US"/>
        </w:rPr>
        <w:t xml:space="preserve">   </w:t>
      </w:r>
      <w:r w:rsidR="0076375F">
        <w:rPr>
          <w:b/>
          <w:bCs/>
          <w:lang w:val="en-US"/>
        </w:rPr>
        <w:t>Appendix</w:t>
      </w:r>
      <w:r w:rsidRPr="008C7A08">
        <w:rPr>
          <w:b/>
          <w:bCs/>
          <w:lang w:val="en-US"/>
        </w:rPr>
        <w:t xml:space="preserve"> </w:t>
      </w:r>
      <w:r w:rsidR="0094306F" w:rsidRPr="008C7A08">
        <w:rPr>
          <w:b/>
          <w:bCs/>
          <w:lang w:val="en-US"/>
        </w:rPr>
        <w:t>3</w:t>
      </w:r>
      <w:r w:rsidRPr="008C7A08">
        <w:rPr>
          <w:b/>
          <w:bCs/>
          <w:lang w:val="en-US"/>
        </w:rPr>
        <w:t>. Tools used for measure Xerostomia and Xeropht</w:t>
      </w:r>
      <w:r w:rsidR="0094306F" w:rsidRPr="008C7A08">
        <w:rPr>
          <w:b/>
          <w:bCs/>
          <w:lang w:val="en-US"/>
        </w:rPr>
        <w:t>h</w:t>
      </w:r>
      <w:r w:rsidRPr="008C7A08">
        <w:rPr>
          <w:b/>
          <w:bCs/>
          <w:lang w:val="en-US"/>
        </w:rPr>
        <w:t>almia</w:t>
      </w:r>
    </w:p>
    <w:p w14:paraId="7831FE33" w14:textId="77777777" w:rsidR="00DF612A" w:rsidRDefault="00DF612A" w:rsidP="00DF612A">
      <w:pPr>
        <w:rPr>
          <w:rFonts w:ascii="Calibri" w:hAnsi="Calibri" w:cs="Calibri"/>
          <w:b/>
          <w:lang w:val="en-US"/>
        </w:rPr>
      </w:pPr>
    </w:p>
    <w:p w14:paraId="61178615" w14:textId="5E7FC931" w:rsidR="00DF612A" w:rsidRDefault="00DF612A" w:rsidP="00DF612A">
      <w:pPr>
        <w:rPr>
          <w:rFonts w:ascii="Calibri" w:hAnsi="Calibri" w:cs="Calibri"/>
          <w:b/>
          <w:lang w:val="en-US"/>
        </w:rPr>
      </w:pPr>
    </w:p>
    <w:p w14:paraId="6756366A" w14:textId="717263A3" w:rsidR="00DF612A" w:rsidRDefault="00DF612A" w:rsidP="00DF612A">
      <w:pPr>
        <w:rPr>
          <w:rFonts w:ascii="Calibri" w:hAnsi="Calibri" w:cs="Calibri"/>
          <w:b/>
          <w:lang w:val="en-US"/>
        </w:rPr>
      </w:pPr>
    </w:p>
    <w:p w14:paraId="2BD9D1ED" w14:textId="77777777" w:rsidR="00DF612A" w:rsidRDefault="00DF612A" w:rsidP="00A56A10">
      <w:pPr>
        <w:rPr>
          <w:lang w:val="en-US"/>
        </w:rPr>
      </w:pPr>
    </w:p>
    <w:p w14:paraId="566F8485" w14:textId="77777777" w:rsidR="00DF612A" w:rsidRDefault="00DF612A" w:rsidP="00A56A10">
      <w:pPr>
        <w:rPr>
          <w:lang w:val="en-US"/>
        </w:rPr>
      </w:pPr>
    </w:p>
    <w:p w14:paraId="05D88C3A" w14:textId="77777777" w:rsidR="00DF612A" w:rsidRDefault="00DF612A" w:rsidP="00A56A10">
      <w:pPr>
        <w:rPr>
          <w:lang w:val="en-US"/>
        </w:rPr>
      </w:pPr>
    </w:p>
    <w:p w14:paraId="09E7639D" w14:textId="77777777" w:rsidR="00DF612A" w:rsidRDefault="00DF612A" w:rsidP="00A56A10">
      <w:pPr>
        <w:rPr>
          <w:lang w:val="en-US"/>
        </w:rPr>
      </w:pPr>
    </w:p>
    <w:p w14:paraId="4D397C53" w14:textId="77777777" w:rsidR="00DF612A" w:rsidRDefault="00DF612A" w:rsidP="00A56A10">
      <w:pPr>
        <w:rPr>
          <w:lang w:val="en-US"/>
        </w:rPr>
      </w:pPr>
    </w:p>
    <w:sectPr w:rsidR="00DF612A" w:rsidSect="00A56A10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Elena Prado Mel">
    <w15:presenceInfo w15:providerId="Windows Live" w15:userId="c840ac76aea68d0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A50"/>
    <w:rsid w:val="00017433"/>
    <w:rsid w:val="00106CB0"/>
    <w:rsid w:val="00131E12"/>
    <w:rsid w:val="00133C17"/>
    <w:rsid w:val="001978CF"/>
    <w:rsid w:val="001A0F91"/>
    <w:rsid w:val="001B668B"/>
    <w:rsid w:val="001B7641"/>
    <w:rsid w:val="001B7C77"/>
    <w:rsid w:val="00250575"/>
    <w:rsid w:val="00345FF9"/>
    <w:rsid w:val="0039790D"/>
    <w:rsid w:val="004A7926"/>
    <w:rsid w:val="004F4762"/>
    <w:rsid w:val="005A1FEB"/>
    <w:rsid w:val="005A6A9F"/>
    <w:rsid w:val="005F672A"/>
    <w:rsid w:val="00635BC4"/>
    <w:rsid w:val="00641B25"/>
    <w:rsid w:val="0076375F"/>
    <w:rsid w:val="00774290"/>
    <w:rsid w:val="007B7975"/>
    <w:rsid w:val="008046A3"/>
    <w:rsid w:val="00827874"/>
    <w:rsid w:val="008C7A08"/>
    <w:rsid w:val="00910A50"/>
    <w:rsid w:val="00926360"/>
    <w:rsid w:val="0094306F"/>
    <w:rsid w:val="00982C2E"/>
    <w:rsid w:val="009A604D"/>
    <w:rsid w:val="009D6E9A"/>
    <w:rsid w:val="00A2389B"/>
    <w:rsid w:val="00A56A10"/>
    <w:rsid w:val="00A6522E"/>
    <w:rsid w:val="00A67A9A"/>
    <w:rsid w:val="00A9418E"/>
    <w:rsid w:val="00AA2E01"/>
    <w:rsid w:val="00AC1CDA"/>
    <w:rsid w:val="00AE0157"/>
    <w:rsid w:val="00B2148D"/>
    <w:rsid w:val="00BE6AA3"/>
    <w:rsid w:val="00C1037E"/>
    <w:rsid w:val="00C664DB"/>
    <w:rsid w:val="00C8748A"/>
    <w:rsid w:val="00CC11CB"/>
    <w:rsid w:val="00CC18D8"/>
    <w:rsid w:val="00D05D70"/>
    <w:rsid w:val="00D22DB0"/>
    <w:rsid w:val="00D26E92"/>
    <w:rsid w:val="00DF612A"/>
    <w:rsid w:val="00E00747"/>
    <w:rsid w:val="00E27683"/>
    <w:rsid w:val="00E65CC8"/>
    <w:rsid w:val="00E80908"/>
    <w:rsid w:val="00F03D94"/>
    <w:rsid w:val="00F2615D"/>
    <w:rsid w:val="00F9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ACC6"/>
  <w15:chartTrackingRefBased/>
  <w15:docId w15:val="{150349BC-60BF-7743-AB14-BF52C538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A1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5057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9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mailto:fidalgo@us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496</Words>
  <Characters>2729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Prado Mel</dc:creator>
  <cp:keywords/>
  <dc:description/>
  <cp:lastModifiedBy>Elena Prado Mel</cp:lastModifiedBy>
  <cp:revision>5</cp:revision>
  <dcterms:created xsi:type="dcterms:W3CDTF">2022-12-07T17:42:00Z</dcterms:created>
  <dcterms:modified xsi:type="dcterms:W3CDTF">2022-12-19T18:48:00Z</dcterms:modified>
</cp:coreProperties>
</file>