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CD63D" w14:textId="068E610E" w:rsidR="001E262B" w:rsidRPr="00B26A20" w:rsidRDefault="001E262B" w:rsidP="001E262B">
      <w:pPr>
        <w:rPr>
          <w:ins w:id="0" w:author="Elena Prado Mel" w:date="2021-02-21T11:59:00Z"/>
          <w:rFonts w:ascii="Calibri" w:hAnsi="Calibri" w:cs="Calibri"/>
          <w:b/>
          <w:lang w:val="en-US"/>
        </w:rPr>
      </w:pPr>
      <w:r w:rsidRPr="00B26A20">
        <w:rPr>
          <w:rFonts w:ascii="Calibri" w:hAnsi="Calibri" w:cs="Calibri"/>
          <w:b/>
          <w:lang w:val="en-US"/>
        </w:rPr>
        <w:t>A</w:t>
      </w:r>
      <w:r w:rsidRPr="00B26A20">
        <w:rPr>
          <w:rFonts w:ascii="Calibri" w:hAnsi="Calibri" w:cs="Calibri"/>
          <w:b/>
          <w:color w:val="222222"/>
          <w:shd w:val="clear" w:color="auto" w:fill="FFFFFF"/>
          <w:lang w:val="en-US"/>
        </w:rPr>
        <w:t xml:space="preserve">ssociation between anticholinergic </w:t>
      </w:r>
      <w:r>
        <w:rPr>
          <w:rFonts w:ascii="Calibri" w:hAnsi="Calibri" w:cs="Calibri"/>
          <w:b/>
          <w:color w:val="222222"/>
          <w:shd w:val="clear" w:color="auto" w:fill="FFFFFF"/>
          <w:lang w:val="en-US"/>
        </w:rPr>
        <w:t>activity</w:t>
      </w:r>
      <w:r w:rsidRPr="00B26A20">
        <w:rPr>
          <w:rFonts w:ascii="Calibri" w:hAnsi="Calibri" w:cs="Calibri"/>
          <w:b/>
          <w:color w:val="222222"/>
          <w:shd w:val="clear" w:color="auto" w:fill="FFFFFF"/>
          <w:lang w:val="en-US"/>
        </w:rPr>
        <w:t xml:space="preserve"> </w:t>
      </w:r>
      <w:r>
        <w:rPr>
          <w:rFonts w:ascii="Calibri" w:hAnsi="Calibri" w:cs="Calibri"/>
          <w:b/>
          <w:color w:val="222222"/>
          <w:shd w:val="clear" w:color="auto" w:fill="FFFFFF"/>
          <w:lang w:val="en-US"/>
        </w:rPr>
        <w:t xml:space="preserve">with </w:t>
      </w:r>
      <w:r w:rsidRPr="00B26A20">
        <w:rPr>
          <w:rFonts w:ascii="Calibri" w:hAnsi="Calibri" w:cs="Calibri"/>
          <w:b/>
          <w:color w:val="222222"/>
          <w:shd w:val="clear" w:color="auto" w:fill="FFFFFF"/>
          <w:lang w:val="en-US"/>
        </w:rPr>
        <w:t>xerostomia and/or xerop</w:t>
      </w:r>
      <w:r w:rsidR="00E93D82">
        <w:rPr>
          <w:rFonts w:ascii="Calibri" w:hAnsi="Calibri" w:cs="Calibri"/>
          <w:b/>
          <w:color w:val="222222"/>
          <w:shd w:val="clear" w:color="auto" w:fill="FFFFFF"/>
          <w:lang w:val="en-US"/>
        </w:rPr>
        <w:t>h</w:t>
      </w:r>
      <w:r w:rsidRPr="00B26A20">
        <w:rPr>
          <w:rFonts w:ascii="Calibri" w:hAnsi="Calibri" w:cs="Calibri"/>
          <w:b/>
          <w:color w:val="222222"/>
          <w:shd w:val="clear" w:color="auto" w:fill="FFFFFF"/>
          <w:lang w:val="en-US"/>
        </w:rPr>
        <w:t>t</w:t>
      </w:r>
      <w:r>
        <w:rPr>
          <w:rFonts w:ascii="Calibri" w:hAnsi="Calibri" w:cs="Calibri"/>
          <w:b/>
          <w:color w:val="222222"/>
          <w:shd w:val="clear" w:color="auto" w:fill="FFFFFF"/>
          <w:lang w:val="en-US"/>
        </w:rPr>
        <w:t>h</w:t>
      </w:r>
      <w:r w:rsidRPr="00B26A20">
        <w:rPr>
          <w:rFonts w:ascii="Calibri" w:hAnsi="Calibri" w:cs="Calibri"/>
          <w:b/>
          <w:color w:val="222222"/>
          <w:shd w:val="clear" w:color="auto" w:fill="FFFFFF"/>
          <w:lang w:val="en-US"/>
        </w:rPr>
        <w:t>almia</w:t>
      </w:r>
      <w:r>
        <w:rPr>
          <w:rFonts w:ascii="Calibri" w:hAnsi="Calibri" w:cs="Calibri"/>
          <w:b/>
          <w:color w:val="222222"/>
          <w:shd w:val="clear" w:color="auto" w:fill="FFFFFF"/>
          <w:lang w:val="en-US"/>
        </w:rPr>
        <w:t xml:space="preserve"> in elderly</w:t>
      </w:r>
      <w:r w:rsidRPr="00B26A20">
        <w:rPr>
          <w:rFonts w:ascii="Calibri" w:hAnsi="Calibri" w:cs="Calibri"/>
          <w:b/>
          <w:color w:val="222222"/>
          <w:shd w:val="clear" w:color="auto" w:fill="FFFFFF"/>
          <w:lang w:val="en-US"/>
        </w:rPr>
        <w:t xml:space="preserve">: </w:t>
      </w:r>
      <w:r w:rsidRPr="00B26A20">
        <w:rPr>
          <w:rFonts w:ascii="Calibri" w:hAnsi="Calibri" w:cs="Calibri"/>
          <w:b/>
          <w:lang w:val="en-US"/>
        </w:rPr>
        <w:t>a systematic review</w:t>
      </w:r>
    </w:p>
    <w:p w14:paraId="087391E5" w14:textId="77777777" w:rsidR="001E262B" w:rsidRPr="005A5C03" w:rsidRDefault="001E262B" w:rsidP="001E262B">
      <w:pPr>
        <w:keepNext/>
        <w:keepLines/>
        <w:widowControl w:val="0"/>
        <w:pBdr>
          <w:top w:val="nil"/>
          <w:left w:val="nil"/>
          <w:bottom w:val="nil"/>
          <w:right w:val="nil"/>
          <w:between w:val="nil"/>
        </w:pBdr>
        <w:spacing w:before="60" w:after="60" w:line="360" w:lineRule="auto"/>
        <w:jc w:val="both"/>
        <w:rPr>
          <w:rFonts w:ascii="Calibri" w:eastAsia="Calibri" w:hAnsi="Calibri" w:cs="Calibri"/>
          <w:b/>
          <w:bCs/>
          <w:color w:val="000000"/>
          <w:sz w:val="24"/>
          <w:szCs w:val="24"/>
          <w:lang w:val="en-US"/>
        </w:rPr>
      </w:pPr>
    </w:p>
    <w:p w14:paraId="54B0A65A" w14:textId="77777777" w:rsidR="001E262B" w:rsidRPr="001E262B" w:rsidRDefault="001E262B" w:rsidP="001E262B">
      <w:pPr>
        <w:keepNext/>
        <w:keepLines/>
        <w:widowControl w:val="0"/>
        <w:pBdr>
          <w:top w:val="nil"/>
          <w:left w:val="nil"/>
          <w:bottom w:val="nil"/>
          <w:right w:val="nil"/>
          <w:between w:val="nil"/>
        </w:pBdr>
        <w:spacing w:before="60" w:after="60" w:line="360" w:lineRule="auto"/>
        <w:ind w:hanging="2"/>
        <w:jc w:val="both"/>
        <w:rPr>
          <w:color w:val="000000"/>
          <w:sz w:val="24"/>
          <w:szCs w:val="24"/>
          <w:lang w:val="es-ES"/>
        </w:rPr>
      </w:pPr>
      <w:r w:rsidRPr="001E262B">
        <w:rPr>
          <w:rFonts w:ascii="Calibri" w:eastAsia="Calibri" w:hAnsi="Calibri" w:cs="Calibri"/>
          <w:b/>
          <w:bCs/>
          <w:color w:val="000000"/>
          <w:sz w:val="24"/>
          <w:szCs w:val="24"/>
          <w:lang w:val="es-ES"/>
        </w:rPr>
        <w:t>Authors:</w:t>
      </w:r>
    </w:p>
    <w:p w14:paraId="17EAB253" w14:textId="67D41DAB" w:rsidR="001E262B" w:rsidRPr="005545D9" w:rsidRDefault="001E262B" w:rsidP="001E262B">
      <w:pPr>
        <w:keepNext/>
        <w:keepLines/>
        <w:widowControl w:val="0"/>
        <w:pBdr>
          <w:top w:val="nil"/>
          <w:left w:val="nil"/>
          <w:bottom w:val="nil"/>
          <w:right w:val="nil"/>
          <w:between w:val="nil"/>
        </w:pBdr>
        <w:spacing w:before="60" w:after="60" w:line="360" w:lineRule="auto"/>
        <w:ind w:hanging="2"/>
        <w:jc w:val="both"/>
        <w:rPr>
          <w:color w:val="000000"/>
          <w:vertAlign w:val="superscript"/>
          <w:lang w:val="es-ES"/>
        </w:rPr>
      </w:pPr>
      <w:r w:rsidRPr="005545D9">
        <w:rPr>
          <w:color w:val="000000"/>
          <w:lang w:val="es-ES"/>
        </w:rPr>
        <w:t>Prado-Mel E</w:t>
      </w:r>
      <w:r w:rsidRPr="005545D9">
        <w:rPr>
          <w:color w:val="000000"/>
          <w:vertAlign w:val="superscript"/>
          <w:lang w:val="es-ES"/>
        </w:rPr>
        <w:t>1</w:t>
      </w:r>
      <w:r w:rsidRPr="005545D9">
        <w:rPr>
          <w:color w:val="000000"/>
          <w:lang w:val="es-ES"/>
        </w:rPr>
        <w:t>, Ciudad-Gutiérrez P</w:t>
      </w:r>
      <w:r w:rsidRPr="005545D9">
        <w:rPr>
          <w:color w:val="000000"/>
          <w:vertAlign w:val="superscript"/>
          <w:lang w:val="es-ES"/>
        </w:rPr>
        <w:t>1</w:t>
      </w:r>
      <w:r w:rsidRPr="005545D9">
        <w:rPr>
          <w:color w:val="000000"/>
          <w:lang w:val="es-ES"/>
        </w:rPr>
        <w:t>, Rodríguez-Ramallo H</w:t>
      </w:r>
      <w:r w:rsidRPr="005545D9">
        <w:rPr>
          <w:color w:val="000000"/>
          <w:vertAlign w:val="superscript"/>
          <w:lang w:val="es-ES"/>
        </w:rPr>
        <w:t>1</w:t>
      </w:r>
      <w:r w:rsidRPr="005545D9">
        <w:rPr>
          <w:color w:val="000000"/>
          <w:lang w:val="es-ES"/>
        </w:rPr>
        <w:t xml:space="preserve"> ,Sánchez-Fidalgo S</w:t>
      </w:r>
      <w:r w:rsidRPr="005545D9">
        <w:rPr>
          <w:color w:val="000000"/>
          <w:vertAlign w:val="superscript"/>
          <w:lang w:val="es-ES"/>
        </w:rPr>
        <w:t>2</w:t>
      </w:r>
      <w:r w:rsidRPr="005545D9">
        <w:rPr>
          <w:color w:val="000000"/>
          <w:lang w:val="es-ES"/>
        </w:rPr>
        <w:t>, Santos-Ramos B</w:t>
      </w:r>
      <w:r w:rsidRPr="005545D9">
        <w:rPr>
          <w:color w:val="000000"/>
          <w:vertAlign w:val="superscript"/>
          <w:lang w:val="es-ES"/>
        </w:rPr>
        <w:t>1</w:t>
      </w:r>
      <w:r w:rsidRPr="005545D9">
        <w:rPr>
          <w:color w:val="000000"/>
          <w:lang w:val="es-ES"/>
        </w:rPr>
        <w:t>, Villalba</w:t>
      </w:r>
      <w:r w:rsidR="001051B5">
        <w:rPr>
          <w:color w:val="000000"/>
          <w:lang w:val="es-ES"/>
        </w:rPr>
        <w:t>-Moreno</w:t>
      </w:r>
      <w:r w:rsidRPr="005545D9">
        <w:rPr>
          <w:color w:val="000000"/>
          <w:lang w:val="es-ES"/>
        </w:rPr>
        <w:t xml:space="preserve"> AM</w:t>
      </w:r>
      <w:r w:rsidRPr="005545D9">
        <w:rPr>
          <w:color w:val="000000"/>
          <w:vertAlign w:val="superscript"/>
          <w:lang w:val="es-ES"/>
        </w:rPr>
        <w:t>1</w:t>
      </w:r>
    </w:p>
    <w:p w14:paraId="21C7D5A6" w14:textId="77777777" w:rsidR="001E262B" w:rsidRPr="005545D9" w:rsidRDefault="001E262B" w:rsidP="001E262B">
      <w:pPr>
        <w:spacing w:before="60" w:after="60" w:line="360" w:lineRule="auto"/>
        <w:ind w:hanging="2"/>
        <w:jc w:val="both"/>
        <w:rPr>
          <w:color w:val="000000"/>
        </w:rPr>
      </w:pPr>
      <w:r w:rsidRPr="005545D9">
        <w:rPr>
          <w:color w:val="000000"/>
        </w:rPr>
        <w:t xml:space="preserve">1. </w:t>
      </w:r>
      <w:r>
        <w:rPr>
          <w:rFonts w:cstheme="minorHAnsi"/>
          <w:color w:val="000000"/>
          <w:lang w:val="en-US"/>
        </w:rPr>
        <w:t>Hospital Universitario Vírgen del Rocío</w:t>
      </w:r>
      <w:r w:rsidRPr="005545D9">
        <w:rPr>
          <w:color w:val="000000"/>
        </w:rPr>
        <w:t>, (Pharmacy department), Seville, (Andalucía), Spain.</w:t>
      </w:r>
    </w:p>
    <w:p w14:paraId="0A5BFD53" w14:textId="77777777" w:rsidR="001E262B" w:rsidRPr="005545D9" w:rsidRDefault="001E262B" w:rsidP="001E262B">
      <w:pPr>
        <w:spacing w:before="60" w:after="60" w:line="360" w:lineRule="auto"/>
        <w:ind w:hanging="2"/>
        <w:jc w:val="both"/>
        <w:rPr>
          <w:color w:val="000000"/>
        </w:rPr>
      </w:pPr>
      <w:r w:rsidRPr="005545D9">
        <w:rPr>
          <w:color w:val="000000"/>
        </w:rPr>
        <w:t>2. University of Seville, (Department of Preventive Medicine and Public Health), Seville, (Andalucía), Spain.</w:t>
      </w:r>
    </w:p>
    <w:p w14:paraId="06121F97" w14:textId="77777777" w:rsidR="001E262B" w:rsidRPr="005A5C03" w:rsidRDefault="001E262B" w:rsidP="001E262B">
      <w:pPr>
        <w:spacing w:before="60" w:after="60" w:line="360" w:lineRule="auto"/>
        <w:jc w:val="both"/>
        <w:rPr>
          <w:color w:val="000000"/>
          <w:sz w:val="24"/>
          <w:szCs w:val="24"/>
        </w:rPr>
      </w:pPr>
    </w:p>
    <w:p w14:paraId="2D65D019" w14:textId="77777777" w:rsidR="003443A3" w:rsidRDefault="001E262B" w:rsidP="003443A3">
      <w:pPr>
        <w:pBdr>
          <w:top w:val="nil"/>
          <w:left w:val="nil"/>
          <w:bottom w:val="nil"/>
          <w:right w:val="nil"/>
          <w:between w:val="nil"/>
        </w:pBdr>
        <w:spacing w:before="60" w:after="60" w:line="360" w:lineRule="auto"/>
        <w:ind w:hanging="2"/>
        <w:rPr>
          <w:rStyle w:val="Hipervnculo"/>
          <w:lang w:val="en-US"/>
        </w:rPr>
      </w:pPr>
      <w:r w:rsidRPr="005A5C03">
        <w:rPr>
          <w:b/>
          <w:color w:val="000000"/>
          <w:sz w:val="24"/>
          <w:szCs w:val="24"/>
        </w:rPr>
        <w:t>Corresponding author</w:t>
      </w:r>
      <w:r w:rsidRPr="005A5C03">
        <w:rPr>
          <w:color w:val="000000"/>
          <w:sz w:val="24"/>
          <w:szCs w:val="24"/>
        </w:rPr>
        <w:t xml:space="preserve">: </w:t>
      </w:r>
      <w:r>
        <w:rPr>
          <w:color w:val="000000"/>
          <w:sz w:val="24"/>
          <w:szCs w:val="24"/>
        </w:rPr>
        <w:t xml:space="preserve">Sánchez-Fidalgo S, Avenida Dr Fedriani SN, Sevilla, CP: 41009, telephone: </w:t>
      </w:r>
      <w:r w:rsidR="003443A3">
        <w:rPr>
          <w:color w:val="000000"/>
          <w:lang w:val="en-US"/>
        </w:rPr>
        <w:t>95</w:t>
      </w:r>
      <w:r w:rsidR="003443A3" w:rsidRPr="00C27A4C">
        <w:rPr>
          <w:color w:val="000000"/>
          <w:lang w:val="en-US"/>
        </w:rPr>
        <w:t>4551771</w:t>
      </w:r>
      <w:r w:rsidR="003443A3" w:rsidRPr="00E53EAA">
        <w:rPr>
          <w:color w:val="000000"/>
          <w:lang w:val="en-US"/>
        </w:rPr>
        <w:t xml:space="preserve">; </w:t>
      </w:r>
      <w:hyperlink r:id="rId5" w:history="1">
        <w:r w:rsidR="003443A3" w:rsidRPr="00E53EAA">
          <w:rPr>
            <w:rStyle w:val="Hipervnculo"/>
            <w:lang w:val="en-US"/>
          </w:rPr>
          <w:t>fidalgo@us.es</w:t>
        </w:r>
      </w:hyperlink>
    </w:p>
    <w:p w14:paraId="35ED1E35" w14:textId="77777777" w:rsidR="003443A3" w:rsidRPr="00E53EAA" w:rsidRDefault="003443A3" w:rsidP="003443A3">
      <w:pPr>
        <w:pBdr>
          <w:top w:val="nil"/>
          <w:left w:val="nil"/>
          <w:bottom w:val="nil"/>
          <w:right w:val="nil"/>
          <w:between w:val="nil"/>
        </w:pBdr>
        <w:spacing w:before="60" w:after="60" w:line="360" w:lineRule="auto"/>
        <w:ind w:hanging="2"/>
        <w:rPr>
          <w:color w:val="000000"/>
          <w:lang w:val="en-US"/>
        </w:rPr>
      </w:pPr>
      <w:r w:rsidRPr="00E53EAA">
        <w:rPr>
          <w:rStyle w:val="Hipervnculo"/>
          <w:lang w:val="en-US"/>
        </w:rPr>
        <w:t xml:space="preserve">ORCID 0000-0002-3630-7122 </w:t>
      </w:r>
    </w:p>
    <w:p w14:paraId="7A08FA9E" w14:textId="64ACA9E6" w:rsidR="001E262B" w:rsidRPr="003443A3" w:rsidRDefault="001E262B" w:rsidP="001E262B">
      <w:pPr>
        <w:pBdr>
          <w:top w:val="nil"/>
          <w:left w:val="nil"/>
          <w:bottom w:val="nil"/>
          <w:right w:val="nil"/>
          <w:between w:val="nil"/>
        </w:pBdr>
        <w:spacing w:before="60" w:after="60" w:line="360" w:lineRule="auto"/>
        <w:ind w:hanging="2"/>
        <w:rPr>
          <w:color w:val="000000"/>
          <w:sz w:val="24"/>
          <w:szCs w:val="24"/>
          <w:lang w:val="en-US"/>
        </w:rPr>
      </w:pPr>
    </w:p>
    <w:p w14:paraId="4583860C" w14:textId="3B7D9CFE" w:rsidR="001E262B" w:rsidRDefault="001E262B" w:rsidP="001E262B">
      <w:pPr>
        <w:rPr>
          <w:rFonts w:ascii="Times New Roman" w:eastAsia="Arial" w:hAnsi="Times New Roman" w:cs="Times New Roman"/>
          <w:b/>
          <w:color w:val="000000"/>
          <w:sz w:val="24"/>
          <w:szCs w:val="24"/>
          <w:lang w:val="en-US" w:eastAsia="es-ES"/>
        </w:rPr>
      </w:pPr>
    </w:p>
    <w:p w14:paraId="5CFC80AE" w14:textId="5DE18D31" w:rsidR="00CA1A09" w:rsidRDefault="00CA1A09" w:rsidP="001E262B">
      <w:pPr>
        <w:rPr>
          <w:rFonts w:ascii="Times New Roman" w:eastAsia="Arial" w:hAnsi="Times New Roman" w:cs="Times New Roman"/>
          <w:b/>
          <w:color w:val="000000"/>
          <w:sz w:val="24"/>
          <w:szCs w:val="24"/>
          <w:lang w:val="en-US" w:eastAsia="es-ES"/>
        </w:rPr>
      </w:pPr>
    </w:p>
    <w:p w14:paraId="7A8E5B15" w14:textId="77777777" w:rsidR="0024135E" w:rsidRDefault="0024135E" w:rsidP="001E262B">
      <w:pPr>
        <w:rPr>
          <w:rFonts w:eastAsia="Arial" w:cstheme="minorHAnsi"/>
          <w:b/>
          <w:color w:val="000000"/>
          <w:sz w:val="24"/>
          <w:szCs w:val="24"/>
          <w:lang w:eastAsia="es-ES"/>
        </w:rPr>
      </w:pPr>
    </w:p>
    <w:p w14:paraId="0E657694" w14:textId="77777777" w:rsidR="0024135E" w:rsidRDefault="0024135E" w:rsidP="001E262B">
      <w:pPr>
        <w:rPr>
          <w:rFonts w:eastAsia="Arial" w:cstheme="minorHAnsi"/>
          <w:b/>
          <w:color w:val="000000"/>
          <w:sz w:val="24"/>
          <w:szCs w:val="24"/>
          <w:lang w:eastAsia="es-ES"/>
        </w:rPr>
      </w:pPr>
    </w:p>
    <w:p w14:paraId="4D5FEBD7" w14:textId="73E77A9B" w:rsidR="00CA1A09" w:rsidRDefault="00CA1A09" w:rsidP="001E262B">
      <w:pPr>
        <w:rPr>
          <w:rFonts w:ascii="Times New Roman" w:eastAsia="Arial" w:hAnsi="Times New Roman" w:cs="Times New Roman"/>
          <w:b/>
          <w:color w:val="000000"/>
          <w:sz w:val="24"/>
          <w:szCs w:val="24"/>
          <w:lang w:val="en-US" w:eastAsia="es-ES"/>
        </w:rPr>
      </w:pPr>
    </w:p>
    <w:p w14:paraId="125794E8" w14:textId="44F840DA" w:rsidR="00CA1A09" w:rsidRDefault="00CA1A09" w:rsidP="001E262B">
      <w:pPr>
        <w:rPr>
          <w:rFonts w:ascii="Times New Roman" w:eastAsia="Arial" w:hAnsi="Times New Roman" w:cs="Times New Roman"/>
          <w:b/>
          <w:color w:val="000000"/>
          <w:sz w:val="24"/>
          <w:szCs w:val="24"/>
          <w:lang w:val="en-US" w:eastAsia="es-ES"/>
        </w:rPr>
      </w:pPr>
    </w:p>
    <w:p w14:paraId="02DCCA5C" w14:textId="6B4BD2C2" w:rsidR="00CA1A09" w:rsidRDefault="00CA1A09" w:rsidP="001E262B">
      <w:pPr>
        <w:rPr>
          <w:rFonts w:ascii="Times New Roman" w:eastAsia="Arial" w:hAnsi="Times New Roman" w:cs="Times New Roman"/>
          <w:b/>
          <w:color w:val="000000"/>
          <w:sz w:val="24"/>
          <w:szCs w:val="24"/>
          <w:lang w:val="en-US" w:eastAsia="es-ES"/>
        </w:rPr>
      </w:pPr>
    </w:p>
    <w:p w14:paraId="2188DD6A" w14:textId="1AA2EF05" w:rsidR="00CA1A09" w:rsidRDefault="00CA1A09" w:rsidP="001E262B">
      <w:pPr>
        <w:rPr>
          <w:rFonts w:ascii="Times New Roman" w:eastAsia="Arial" w:hAnsi="Times New Roman" w:cs="Times New Roman"/>
          <w:b/>
          <w:color w:val="000000"/>
          <w:sz w:val="24"/>
          <w:szCs w:val="24"/>
          <w:lang w:val="en-US" w:eastAsia="es-ES"/>
        </w:rPr>
      </w:pPr>
    </w:p>
    <w:p w14:paraId="7F64E610" w14:textId="77777777" w:rsidR="00CA1A09" w:rsidRDefault="00CA1A09" w:rsidP="001E262B">
      <w:pPr>
        <w:rPr>
          <w:rFonts w:ascii="Times New Roman" w:eastAsia="Arial" w:hAnsi="Times New Roman" w:cs="Times New Roman"/>
          <w:b/>
          <w:color w:val="000000"/>
          <w:sz w:val="24"/>
          <w:szCs w:val="24"/>
          <w:lang w:val="en-US" w:eastAsia="es-ES"/>
        </w:rPr>
      </w:pPr>
    </w:p>
    <w:p w14:paraId="40200D8F" w14:textId="6E2EB460" w:rsidR="0024135E" w:rsidRDefault="00876A01" w:rsidP="0024135E">
      <w:pPr>
        <w:rPr>
          <w:rFonts w:ascii="Times New Roman" w:eastAsia="Arial" w:hAnsi="Times New Roman" w:cs="Times New Roman"/>
          <w:b/>
          <w:color w:val="000000"/>
          <w:sz w:val="24"/>
          <w:szCs w:val="24"/>
          <w:lang w:val="en-US" w:eastAsia="es-ES"/>
        </w:rPr>
      </w:pPr>
      <w:r>
        <w:rPr>
          <w:rFonts w:eastAsia="Arial" w:cstheme="minorHAnsi"/>
          <w:b/>
          <w:color w:val="000000"/>
          <w:sz w:val="24"/>
          <w:szCs w:val="24"/>
          <w:lang w:eastAsia="es-ES"/>
        </w:rPr>
        <w:lastRenderedPageBreak/>
        <w:t>Appendix</w:t>
      </w:r>
      <w:r w:rsidR="0024135E">
        <w:rPr>
          <w:rFonts w:eastAsia="Arial" w:cstheme="minorHAnsi"/>
          <w:b/>
          <w:color w:val="000000"/>
          <w:sz w:val="24"/>
          <w:szCs w:val="24"/>
          <w:lang w:eastAsia="es-ES"/>
        </w:rPr>
        <w:t xml:space="preserve"> 2. Quality assessment of included studies</w:t>
      </w:r>
    </w:p>
    <w:p w14:paraId="640F759E" w14:textId="77777777" w:rsidR="0024135E" w:rsidRDefault="0024135E" w:rsidP="00D14504">
      <w:pPr>
        <w:rPr>
          <w:b/>
        </w:rPr>
      </w:pPr>
    </w:p>
    <w:p w14:paraId="3EAADA18" w14:textId="485E487B" w:rsidR="00CA1A09" w:rsidRDefault="003B0612" w:rsidP="00D14504">
      <w:pPr>
        <w:rPr>
          <w:b/>
        </w:rPr>
      </w:pPr>
      <w:r w:rsidRPr="004104B7">
        <w:rPr>
          <w:b/>
        </w:rPr>
        <w:t xml:space="preserve">Quality assessment of </w:t>
      </w:r>
      <w:r>
        <w:rPr>
          <w:b/>
        </w:rPr>
        <w:t>Cross</w:t>
      </w:r>
      <w:r w:rsidR="0024135E">
        <w:rPr>
          <w:b/>
        </w:rPr>
        <w:t>-sectional studies</w:t>
      </w:r>
      <w:r w:rsidRPr="004104B7">
        <w:rPr>
          <w:b/>
        </w:rPr>
        <w:t xml:space="preserve"> </w:t>
      </w:r>
      <w:r w:rsidRPr="0024135E">
        <w:rPr>
          <w:b/>
        </w:rPr>
        <w:t xml:space="preserve">by </w:t>
      </w:r>
      <w:r w:rsidR="0024135E" w:rsidRPr="00BF03B9">
        <w:rPr>
          <w:rFonts w:ascii="Calibri" w:eastAsia="Times New Roman" w:hAnsi="Calibri" w:cs="Calibri"/>
          <w:b/>
          <w:color w:val="000000"/>
          <w:lang w:val="en-US" w:eastAsia="es-ES_tradnl"/>
        </w:rPr>
        <w:t>JBI Critical Appraisal</w:t>
      </w:r>
    </w:p>
    <w:tbl>
      <w:tblPr>
        <w:tblpPr w:leftFromText="141" w:rightFromText="141" w:vertAnchor="text" w:horzAnchor="margin" w:tblpY="302"/>
        <w:tblW w:w="10060" w:type="dxa"/>
        <w:tblCellMar>
          <w:left w:w="70" w:type="dxa"/>
          <w:right w:w="70" w:type="dxa"/>
        </w:tblCellMar>
        <w:tblLook w:val="04A0" w:firstRow="1" w:lastRow="0" w:firstColumn="1" w:lastColumn="0" w:noHBand="0" w:noVBand="1"/>
      </w:tblPr>
      <w:tblGrid>
        <w:gridCol w:w="2689"/>
        <w:gridCol w:w="1275"/>
        <w:gridCol w:w="993"/>
        <w:gridCol w:w="1275"/>
        <w:gridCol w:w="1276"/>
        <w:gridCol w:w="1276"/>
        <w:gridCol w:w="1276"/>
      </w:tblGrid>
      <w:tr w:rsidR="003B0612" w:rsidRPr="003B0612" w14:paraId="1E20F63F" w14:textId="77777777" w:rsidTr="0024135E">
        <w:trPr>
          <w:trHeight w:val="320"/>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6CE80"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66CEE74"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Thomson WM. 1993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6C04859F"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Katz IR. 1988</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487086C"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Desoutter A. 2012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B5ABAD3"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Kersten H. 2012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2BE1534"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Tiisanoja A. 2017</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14062F5"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Inkeri NM. 2019</w:t>
            </w:r>
          </w:p>
        </w:tc>
      </w:tr>
      <w:tr w:rsidR="003B0612" w:rsidRPr="003B0612" w14:paraId="54F16C43" w14:textId="77777777" w:rsidTr="003B0612">
        <w:trPr>
          <w:trHeight w:val="765"/>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1938CED"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1. Were the criteria for inclusion in the sample clearly defined? </w:t>
            </w:r>
          </w:p>
        </w:tc>
        <w:tc>
          <w:tcPr>
            <w:tcW w:w="1275" w:type="dxa"/>
            <w:tcBorders>
              <w:top w:val="nil"/>
              <w:left w:val="nil"/>
              <w:bottom w:val="single" w:sz="4" w:space="0" w:color="auto"/>
              <w:right w:val="single" w:sz="4" w:space="0" w:color="auto"/>
            </w:tcBorders>
            <w:shd w:val="clear" w:color="auto" w:fill="auto"/>
            <w:noWrap/>
            <w:vAlign w:val="bottom"/>
            <w:hideMark/>
          </w:tcPr>
          <w:p w14:paraId="449254B9"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993" w:type="dxa"/>
            <w:tcBorders>
              <w:top w:val="nil"/>
              <w:left w:val="nil"/>
              <w:bottom w:val="single" w:sz="4" w:space="0" w:color="auto"/>
              <w:right w:val="single" w:sz="4" w:space="0" w:color="auto"/>
            </w:tcBorders>
            <w:shd w:val="clear" w:color="auto" w:fill="auto"/>
            <w:noWrap/>
            <w:vAlign w:val="bottom"/>
            <w:hideMark/>
          </w:tcPr>
          <w:p w14:paraId="3CC91FBD"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5" w:type="dxa"/>
            <w:tcBorders>
              <w:top w:val="nil"/>
              <w:left w:val="nil"/>
              <w:bottom w:val="single" w:sz="4" w:space="0" w:color="auto"/>
              <w:right w:val="single" w:sz="4" w:space="0" w:color="auto"/>
            </w:tcBorders>
            <w:shd w:val="clear" w:color="auto" w:fill="auto"/>
            <w:noWrap/>
            <w:vAlign w:val="bottom"/>
            <w:hideMark/>
          </w:tcPr>
          <w:p w14:paraId="0AD36A0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6B977C9C"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2D94665B"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31278A4D"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r>
      <w:tr w:rsidR="003B0612" w:rsidRPr="003B0612" w14:paraId="52AFBD11" w14:textId="77777777" w:rsidTr="003B0612">
        <w:trPr>
          <w:trHeight w:val="704"/>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CD31A56"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2. Were the study subjects and the setting described in detail? </w:t>
            </w:r>
          </w:p>
        </w:tc>
        <w:tc>
          <w:tcPr>
            <w:tcW w:w="1275" w:type="dxa"/>
            <w:tcBorders>
              <w:top w:val="nil"/>
              <w:left w:val="nil"/>
              <w:bottom w:val="single" w:sz="4" w:space="0" w:color="auto"/>
              <w:right w:val="single" w:sz="4" w:space="0" w:color="auto"/>
            </w:tcBorders>
            <w:shd w:val="clear" w:color="auto" w:fill="auto"/>
            <w:noWrap/>
            <w:vAlign w:val="bottom"/>
            <w:hideMark/>
          </w:tcPr>
          <w:p w14:paraId="59A6207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993" w:type="dxa"/>
            <w:tcBorders>
              <w:top w:val="nil"/>
              <w:left w:val="nil"/>
              <w:bottom w:val="single" w:sz="4" w:space="0" w:color="auto"/>
              <w:right w:val="single" w:sz="4" w:space="0" w:color="auto"/>
            </w:tcBorders>
            <w:shd w:val="clear" w:color="auto" w:fill="auto"/>
            <w:noWrap/>
            <w:vAlign w:val="bottom"/>
            <w:hideMark/>
          </w:tcPr>
          <w:p w14:paraId="55388385"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5" w:type="dxa"/>
            <w:tcBorders>
              <w:top w:val="nil"/>
              <w:left w:val="nil"/>
              <w:bottom w:val="single" w:sz="4" w:space="0" w:color="auto"/>
              <w:right w:val="single" w:sz="4" w:space="0" w:color="auto"/>
            </w:tcBorders>
            <w:shd w:val="clear" w:color="auto" w:fill="auto"/>
            <w:noWrap/>
            <w:vAlign w:val="bottom"/>
            <w:hideMark/>
          </w:tcPr>
          <w:p w14:paraId="741A5CAE"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32627779"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068E24F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162CE090"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r>
      <w:tr w:rsidR="003B0612" w:rsidRPr="003B0612" w14:paraId="52EB7CD4" w14:textId="77777777" w:rsidTr="003B0612">
        <w:trPr>
          <w:trHeight w:val="70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AF51D54"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3. Was the exposure measured in a valid and reliable way? </w:t>
            </w:r>
          </w:p>
        </w:tc>
        <w:tc>
          <w:tcPr>
            <w:tcW w:w="1275" w:type="dxa"/>
            <w:tcBorders>
              <w:top w:val="nil"/>
              <w:left w:val="nil"/>
              <w:bottom w:val="single" w:sz="4" w:space="0" w:color="auto"/>
              <w:right w:val="single" w:sz="4" w:space="0" w:color="auto"/>
            </w:tcBorders>
            <w:shd w:val="clear" w:color="auto" w:fill="auto"/>
            <w:noWrap/>
            <w:vAlign w:val="bottom"/>
            <w:hideMark/>
          </w:tcPr>
          <w:p w14:paraId="6872E56C"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993" w:type="dxa"/>
            <w:tcBorders>
              <w:top w:val="nil"/>
              <w:left w:val="nil"/>
              <w:bottom w:val="single" w:sz="4" w:space="0" w:color="auto"/>
              <w:right w:val="single" w:sz="4" w:space="0" w:color="auto"/>
            </w:tcBorders>
            <w:shd w:val="clear" w:color="auto" w:fill="auto"/>
            <w:noWrap/>
            <w:vAlign w:val="bottom"/>
            <w:hideMark/>
          </w:tcPr>
          <w:p w14:paraId="1AD84C22"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1275" w:type="dxa"/>
            <w:tcBorders>
              <w:top w:val="nil"/>
              <w:left w:val="nil"/>
              <w:bottom w:val="single" w:sz="4" w:space="0" w:color="auto"/>
              <w:right w:val="single" w:sz="4" w:space="0" w:color="auto"/>
            </w:tcBorders>
            <w:shd w:val="clear" w:color="auto" w:fill="auto"/>
            <w:noWrap/>
            <w:vAlign w:val="bottom"/>
            <w:hideMark/>
          </w:tcPr>
          <w:p w14:paraId="76ED7D67"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1276" w:type="dxa"/>
            <w:tcBorders>
              <w:top w:val="nil"/>
              <w:left w:val="nil"/>
              <w:bottom w:val="single" w:sz="4" w:space="0" w:color="auto"/>
              <w:right w:val="single" w:sz="4" w:space="0" w:color="auto"/>
            </w:tcBorders>
            <w:shd w:val="clear" w:color="auto" w:fill="auto"/>
            <w:noWrap/>
            <w:vAlign w:val="bottom"/>
            <w:hideMark/>
          </w:tcPr>
          <w:p w14:paraId="0FF0DC72"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2645B6FD"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5B89DCE1"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r>
      <w:tr w:rsidR="003B0612" w:rsidRPr="003B0612" w14:paraId="66ECA4AC" w14:textId="77777777" w:rsidTr="003B0612">
        <w:trPr>
          <w:trHeight w:val="69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2F20A9BB"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4. Were objective, standard criteria used for measurement of the condition? </w:t>
            </w:r>
          </w:p>
        </w:tc>
        <w:tc>
          <w:tcPr>
            <w:tcW w:w="1275" w:type="dxa"/>
            <w:tcBorders>
              <w:top w:val="nil"/>
              <w:left w:val="nil"/>
              <w:bottom w:val="single" w:sz="4" w:space="0" w:color="auto"/>
              <w:right w:val="single" w:sz="4" w:space="0" w:color="auto"/>
            </w:tcBorders>
            <w:shd w:val="clear" w:color="auto" w:fill="auto"/>
            <w:noWrap/>
            <w:vAlign w:val="bottom"/>
            <w:hideMark/>
          </w:tcPr>
          <w:p w14:paraId="131C472C"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993" w:type="dxa"/>
            <w:tcBorders>
              <w:top w:val="nil"/>
              <w:left w:val="nil"/>
              <w:bottom w:val="single" w:sz="4" w:space="0" w:color="auto"/>
              <w:right w:val="single" w:sz="4" w:space="0" w:color="auto"/>
            </w:tcBorders>
            <w:shd w:val="clear" w:color="auto" w:fill="auto"/>
            <w:noWrap/>
            <w:vAlign w:val="bottom"/>
            <w:hideMark/>
          </w:tcPr>
          <w:p w14:paraId="3EE32D77"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1275" w:type="dxa"/>
            <w:tcBorders>
              <w:top w:val="nil"/>
              <w:left w:val="nil"/>
              <w:bottom w:val="single" w:sz="4" w:space="0" w:color="auto"/>
              <w:right w:val="single" w:sz="4" w:space="0" w:color="auto"/>
            </w:tcBorders>
            <w:shd w:val="clear" w:color="auto" w:fill="auto"/>
            <w:noWrap/>
            <w:vAlign w:val="bottom"/>
            <w:hideMark/>
          </w:tcPr>
          <w:p w14:paraId="2C53F6D6"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1276" w:type="dxa"/>
            <w:tcBorders>
              <w:top w:val="nil"/>
              <w:left w:val="nil"/>
              <w:bottom w:val="single" w:sz="4" w:space="0" w:color="auto"/>
              <w:right w:val="single" w:sz="4" w:space="0" w:color="auto"/>
            </w:tcBorders>
            <w:shd w:val="clear" w:color="auto" w:fill="auto"/>
            <w:noWrap/>
            <w:vAlign w:val="bottom"/>
            <w:hideMark/>
          </w:tcPr>
          <w:p w14:paraId="2C3149F5"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79EF0A27"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62656550"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r>
      <w:tr w:rsidR="003B0612" w:rsidRPr="003B0612" w14:paraId="0270E704" w14:textId="77777777" w:rsidTr="003B0612">
        <w:trPr>
          <w:trHeight w:val="70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1F7648EE" w14:textId="77777777" w:rsidR="003B0612" w:rsidRPr="00BF03B9" w:rsidRDefault="003B0612" w:rsidP="003B0612">
            <w:pPr>
              <w:spacing w:after="0" w:line="240" w:lineRule="auto"/>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5. Were confounding factors identified? </w:t>
            </w:r>
          </w:p>
        </w:tc>
        <w:tc>
          <w:tcPr>
            <w:tcW w:w="1275" w:type="dxa"/>
            <w:tcBorders>
              <w:top w:val="nil"/>
              <w:left w:val="nil"/>
              <w:bottom w:val="single" w:sz="4" w:space="0" w:color="auto"/>
              <w:right w:val="single" w:sz="4" w:space="0" w:color="auto"/>
            </w:tcBorders>
            <w:shd w:val="clear" w:color="auto" w:fill="auto"/>
            <w:noWrap/>
            <w:vAlign w:val="bottom"/>
            <w:hideMark/>
          </w:tcPr>
          <w:p w14:paraId="17D8A243"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993" w:type="dxa"/>
            <w:tcBorders>
              <w:top w:val="nil"/>
              <w:left w:val="nil"/>
              <w:bottom w:val="single" w:sz="4" w:space="0" w:color="auto"/>
              <w:right w:val="single" w:sz="4" w:space="0" w:color="auto"/>
            </w:tcBorders>
            <w:shd w:val="clear" w:color="auto" w:fill="auto"/>
            <w:noWrap/>
            <w:vAlign w:val="bottom"/>
            <w:hideMark/>
          </w:tcPr>
          <w:p w14:paraId="6CD5A8F9"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1275" w:type="dxa"/>
            <w:tcBorders>
              <w:top w:val="nil"/>
              <w:left w:val="nil"/>
              <w:bottom w:val="single" w:sz="4" w:space="0" w:color="auto"/>
              <w:right w:val="single" w:sz="4" w:space="0" w:color="auto"/>
            </w:tcBorders>
            <w:shd w:val="clear" w:color="auto" w:fill="auto"/>
            <w:noWrap/>
            <w:vAlign w:val="bottom"/>
            <w:hideMark/>
          </w:tcPr>
          <w:p w14:paraId="5BC040FB"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1276" w:type="dxa"/>
            <w:tcBorders>
              <w:top w:val="nil"/>
              <w:left w:val="nil"/>
              <w:bottom w:val="single" w:sz="4" w:space="0" w:color="auto"/>
              <w:right w:val="single" w:sz="4" w:space="0" w:color="auto"/>
            </w:tcBorders>
            <w:shd w:val="clear" w:color="auto" w:fill="auto"/>
            <w:noWrap/>
            <w:vAlign w:val="bottom"/>
            <w:hideMark/>
          </w:tcPr>
          <w:p w14:paraId="7989C601"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357E18FD"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419168DE"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r>
      <w:tr w:rsidR="003B0612" w:rsidRPr="003B0612" w14:paraId="32B2C1BE" w14:textId="77777777" w:rsidTr="003B0612">
        <w:trPr>
          <w:trHeight w:val="689"/>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05B3A2D"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6. Were strategies to deal with confounding factors stated? </w:t>
            </w:r>
          </w:p>
        </w:tc>
        <w:tc>
          <w:tcPr>
            <w:tcW w:w="1275" w:type="dxa"/>
            <w:tcBorders>
              <w:top w:val="nil"/>
              <w:left w:val="nil"/>
              <w:bottom w:val="single" w:sz="4" w:space="0" w:color="auto"/>
              <w:right w:val="single" w:sz="4" w:space="0" w:color="auto"/>
            </w:tcBorders>
            <w:shd w:val="clear" w:color="auto" w:fill="auto"/>
            <w:noWrap/>
            <w:vAlign w:val="bottom"/>
            <w:hideMark/>
          </w:tcPr>
          <w:p w14:paraId="06D3B342"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993" w:type="dxa"/>
            <w:tcBorders>
              <w:top w:val="nil"/>
              <w:left w:val="nil"/>
              <w:bottom w:val="single" w:sz="4" w:space="0" w:color="auto"/>
              <w:right w:val="single" w:sz="4" w:space="0" w:color="auto"/>
            </w:tcBorders>
            <w:shd w:val="clear" w:color="auto" w:fill="auto"/>
            <w:noWrap/>
            <w:vAlign w:val="bottom"/>
            <w:hideMark/>
          </w:tcPr>
          <w:p w14:paraId="0290AC7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1275" w:type="dxa"/>
            <w:tcBorders>
              <w:top w:val="nil"/>
              <w:left w:val="nil"/>
              <w:bottom w:val="single" w:sz="4" w:space="0" w:color="auto"/>
              <w:right w:val="single" w:sz="4" w:space="0" w:color="auto"/>
            </w:tcBorders>
            <w:shd w:val="clear" w:color="auto" w:fill="auto"/>
            <w:noWrap/>
            <w:vAlign w:val="bottom"/>
            <w:hideMark/>
          </w:tcPr>
          <w:p w14:paraId="033521A2"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1276" w:type="dxa"/>
            <w:tcBorders>
              <w:top w:val="nil"/>
              <w:left w:val="nil"/>
              <w:bottom w:val="single" w:sz="4" w:space="0" w:color="auto"/>
              <w:right w:val="single" w:sz="4" w:space="0" w:color="auto"/>
            </w:tcBorders>
            <w:shd w:val="clear" w:color="auto" w:fill="auto"/>
            <w:noWrap/>
            <w:vAlign w:val="bottom"/>
            <w:hideMark/>
          </w:tcPr>
          <w:p w14:paraId="2857F383"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c>
          <w:tcPr>
            <w:tcW w:w="1276" w:type="dxa"/>
            <w:tcBorders>
              <w:top w:val="nil"/>
              <w:left w:val="nil"/>
              <w:bottom w:val="single" w:sz="4" w:space="0" w:color="auto"/>
              <w:right w:val="single" w:sz="4" w:space="0" w:color="auto"/>
            </w:tcBorders>
            <w:shd w:val="clear" w:color="auto" w:fill="auto"/>
            <w:noWrap/>
            <w:vAlign w:val="bottom"/>
            <w:hideMark/>
          </w:tcPr>
          <w:p w14:paraId="5125A0C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2B95F3B2"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N</w:t>
            </w:r>
          </w:p>
        </w:tc>
      </w:tr>
      <w:tr w:rsidR="003B0612" w:rsidRPr="003B0612" w14:paraId="42A1F6BE" w14:textId="77777777" w:rsidTr="003B0612">
        <w:trPr>
          <w:trHeight w:val="556"/>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0EBF53D8"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7. Were the outcomes measured in a valid and reliable way? </w:t>
            </w:r>
          </w:p>
        </w:tc>
        <w:tc>
          <w:tcPr>
            <w:tcW w:w="1275" w:type="dxa"/>
            <w:tcBorders>
              <w:top w:val="nil"/>
              <w:left w:val="nil"/>
              <w:bottom w:val="single" w:sz="4" w:space="0" w:color="auto"/>
              <w:right w:val="single" w:sz="4" w:space="0" w:color="auto"/>
            </w:tcBorders>
            <w:shd w:val="clear" w:color="auto" w:fill="auto"/>
            <w:noWrap/>
            <w:vAlign w:val="bottom"/>
            <w:hideMark/>
          </w:tcPr>
          <w:p w14:paraId="5D003353" w14:textId="2F7214CC" w:rsidR="003B0612" w:rsidRPr="0014008F" w:rsidRDefault="0014008F" w:rsidP="003B0612">
            <w:pPr>
              <w:spacing w:after="0" w:line="240" w:lineRule="auto"/>
              <w:jc w:val="center"/>
              <w:rPr>
                <w:rFonts w:ascii="Calibri" w:eastAsia="Times New Roman" w:hAnsi="Calibri" w:cs="Calibri"/>
                <w:color w:val="000000"/>
                <w:sz w:val="18"/>
                <w:szCs w:val="18"/>
                <w:lang w:val="en-US" w:eastAsia="es-ES_tradnl"/>
              </w:rPr>
            </w:pPr>
            <w:r>
              <w:rPr>
                <w:rFonts w:ascii="Calibri" w:eastAsia="Times New Roman" w:hAnsi="Calibri" w:cs="Calibri"/>
                <w:color w:val="000000"/>
                <w:sz w:val="18"/>
                <w:szCs w:val="18"/>
                <w:lang w:val="en-US" w:eastAsia="es-ES_tradnl"/>
              </w:rPr>
              <w:t>U</w:t>
            </w:r>
          </w:p>
        </w:tc>
        <w:tc>
          <w:tcPr>
            <w:tcW w:w="993" w:type="dxa"/>
            <w:tcBorders>
              <w:top w:val="nil"/>
              <w:left w:val="nil"/>
              <w:bottom w:val="single" w:sz="4" w:space="0" w:color="auto"/>
              <w:right w:val="single" w:sz="4" w:space="0" w:color="auto"/>
            </w:tcBorders>
            <w:shd w:val="clear" w:color="auto" w:fill="auto"/>
            <w:noWrap/>
            <w:vAlign w:val="bottom"/>
            <w:hideMark/>
          </w:tcPr>
          <w:p w14:paraId="6BBDD748" w14:textId="6134EF10" w:rsidR="003B0612" w:rsidRPr="00BF03B9" w:rsidRDefault="00E972F1" w:rsidP="003B0612">
            <w:pPr>
              <w:spacing w:after="0" w:line="240" w:lineRule="auto"/>
              <w:jc w:val="center"/>
              <w:rPr>
                <w:rFonts w:ascii="Calibri" w:eastAsia="Times New Roman" w:hAnsi="Calibri" w:cs="Calibri"/>
                <w:color w:val="000000"/>
                <w:sz w:val="18"/>
                <w:szCs w:val="18"/>
                <w:lang w:val="es-ES" w:eastAsia="es-ES_tradnl"/>
              </w:rPr>
            </w:pPr>
            <w:r>
              <w:rPr>
                <w:rFonts w:ascii="Calibri" w:eastAsia="Times New Roman" w:hAnsi="Calibri" w:cs="Calibri"/>
                <w:color w:val="000000"/>
                <w:sz w:val="18"/>
                <w:szCs w:val="18"/>
                <w:lang w:val="es-ES" w:eastAsia="es-ES_tradnl"/>
              </w:rPr>
              <w:t>U</w:t>
            </w:r>
          </w:p>
        </w:tc>
        <w:tc>
          <w:tcPr>
            <w:tcW w:w="1275" w:type="dxa"/>
            <w:tcBorders>
              <w:top w:val="nil"/>
              <w:left w:val="nil"/>
              <w:bottom w:val="single" w:sz="4" w:space="0" w:color="auto"/>
              <w:right w:val="single" w:sz="4" w:space="0" w:color="auto"/>
            </w:tcBorders>
            <w:shd w:val="clear" w:color="auto" w:fill="auto"/>
            <w:noWrap/>
            <w:vAlign w:val="bottom"/>
            <w:hideMark/>
          </w:tcPr>
          <w:p w14:paraId="6CF8E714" w14:textId="6B20816F" w:rsidR="003B0612" w:rsidRPr="00BF03B9" w:rsidRDefault="00E972F1" w:rsidP="003B0612">
            <w:pPr>
              <w:spacing w:after="0" w:line="240" w:lineRule="auto"/>
              <w:jc w:val="center"/>
              <w:rPr>
                <w:rFonts w:ascii="Calibri" w:eastAsia="Times New Roman" w:hAnsi="Calibri" w:cs="Calibri"/>
                <w:color w:val="000000"/>
                <w:sz w:val="18"/>
                <w:szCs w:val="18"/>
                <w:lang w:val="es-ES" w:eastAsia="es-ES_tradnl"/>
              </w:rPr>
            </w:pPr>
            <w:r>
              <w:rPr>
                <w:rFonts w:ascii="Calibri" w:eastAsia="Times New Roman" w:hAnsi="Calibri" w:cs="Calibri"/>
                <w:color w:val="000000"/>
                <w:sz w:val="18"/>
                <w:szCs w:val="18"/>
                <w:lang w:val="es-ES" w:eastAsia="es-ES_tradnl"/>
              </w:rPr>
              <w:t>U</w:t>
            </w:r>
          </w:p>
        </w:tc>
        <w:tc>
          <w:tcPr>
            <w:tcW w:w="1276" w:type="dxa"/>
            <w:tcBorders>
              <w:top w:val="nil"/>
              <w:left w:val="nil"/>
              <w:bottom w:val="single" w:sz="4" w:space="0" w:color="auto"/>
              <w:right w:val="single" w:sz="4" w:space="0" w:color="auto"/>
            </w:tcBorders>
            <w:shd w:val="clear" w:color="auto" w:fill="auto"/>
            <w:noWrap/>
            <w:vAlign w:val="bottom"/>
            <w:hideMark/>
          </w:tcPr>
          <w:p w14:paraId="23C5E945"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7A92D16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6D787EB6"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r>
      <w:tr w:rsidR="003B0612" w:rsidRPr="003B0612" w14:paraId="2968DB25" w14:textId="77777777" w:rsidTr="003B0612">
        <w:trPr>
          <w:trHeight w:val="706"/>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5A839CC8"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8. Was appropriate statistical analysis used? </w:t>
            </w:r>
          </w:p>
        </w:tc>
        <w:tc>
          <w:tcPr>
            <w:tcW w:w="1275" w:type="dxa"/>
            <w:tcBorders>
              <w:top w:val="nil"/>
              <w:left w:val="nil"/>
              <w:bottom w:val="single" w:sz="4" w:space="0" w:color="auto"/>
              <w:right w:val="single" w:sz="4" w:space="0" w:color="auto"/>
            </w:tcBorders>
            <w:shd w:val="clear" w:color="auto" w:fill="auto"/>
            <w:noWrap/>
            <w:vAlign w:val="bottom"/>
            <w:hideMark/>
          </w:tcPr>
          <w:p w14:paraId="0622829F"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993" w:type="dxa"/>
            <w:tcBorders>
              <w:top w:val="nil"/>
              <w:left w:val="nil"/>
              <w:bottom w:val="single" w:sz="4" w:space="0" w:color="auto"/>
              <w:right w:val="single" w:sz="4" w:space="0" w:color="auto"/>
            </w:tcBorders>
            <w:shd w:val="clear" w:color="auto" w:fill="auto"/>
            <w:noWrap/>
            <w:vAlign w:val="bottom"/>
            <w:hideMark/>
          </w:tcPr>
          <w:p w14:paraId="74F9B8B1"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c>
          <w:tcPr>
            <w:tcW w:w="1275" w:type="dxa"/>
            <w:tcBorders>
              <w:top w:val="nil"/>
              <w:left w:val="nil"/>
              <w:bottom w:val="single" w:sz="4" w:space="0" w:color="auto"/>
              <w:right w:val="single" w:sz="4" w:space="0" w:color="auto"/>
            </w:tcBorders>
            <w:shd w:val="clear" w:color="auto" w:fill="auto"/>
            <w:noWrap/>
            <w:vAlign w:val="bottom"/>
            <w:hideMark/>
          </w:tcPr>
          <w:p w14:paraId="2B2F6194"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53BF273B"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6750F2AD"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Y</w:t>
            </w:r>
          </w:p>
        </w:tc>
        <w:tc>
          <w:tcPr>
            <w:tcW w:w="1276" w:type="dxa"/>
            <w:tcBorders>
              <w:top w:val="nil"/>
              <w:left w:val="nil"/>
              <w:bottom w:val="single" w:sz="4" w:space="0" w:color="auto"/>
              <w:right w:val="single" w:sz="4" w:space="0" w:color="auto"/>
            </w:tcBorders>
            <w:shd w:val="clear" w:color="auto" w:fill="auto"/>
            <w:noWrap/>
            <w:vAlign w:val="bottom"/>
            <w:hideMark/>
          </w:tcPr>
          <w:p w14:paraId="277AB46F"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U</w:t>
            </w:r>
          </w:p>
        </w:tc>
      </w:tr>
      <w:tr w:rsidR="003B0612" w:rsidRPr="003B0612" w14:paraId="12A09BD9" w14:textId="77777777" w:rsidTr="003B0612">
        <w:trPr>
          <w:trHeight w:val="845"/>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6ABE598" w14:textId="77777777" w:rsidR="003B0612" w:rsidRPr="00BF03B9" w:rsidRDefault="003B0612" w:rsidP="003B0612">
            <w:pPr>
              <w:spacing w:after="0" w:line="240" w:lineRule="auto"/>
              <w:rPr>
                <w:rFonts w:ascii="Calibri" w:eastAsia="Times New Roman" w:hAnsi="Calibri" w:cs="Calibri"/>
                <w:color w:val="000000"/>
                <w:sz w:val="18"/>
                <w:szCs w:val="18"/>
                <w:lang w:val="en-US" w:eastAsia="es-ES_tradnl"/>
              </w:rPr>
            </w:pPr>
            <w:r w:rsidRPr="00BF03B9">
              <w:rPr>
                <w:rFonts w:ascii="Calibri" w:eastAsia="Times New Roman" w:hAnsi="Calibri" w:cs="Calibri"/>
                <w:color w:val="000000"/>
                <w:sz w:val="18"/>
                <w:szCs w:val="18"/>
                <w:lang w:val="en-US" w:eastAsia="es-ES_tradnl"/>
              </w:rPr>
              <w:t>Overall appraisal: (include/exclude/Seek further info)</w:t>
            </w:r>
          </w:p>
        </w:tc>
        <w:tc>
          <w:tcPr>
            <w:tcW w:w="1275" w:type="dxa"/>
            <w:tcBorders>
              <w:top w:val="nil"/>
              <w:left w:val="nil"/>
              <w:bottom w:val="single" w:sz="4" w:space="0" w:color="auto"/>
              <w:right w:val="single" w:sz="4" w:space="0" w:color="auto"/>
            </w:tcBorders>
            <w:shd w:val="clear" w:color="auto" w:fill="auto"/>
            <w:noWrap/>
            <w:vAlign w:val="bottom"/>
            <w:hideMark/>
          </w:tcPr>
          <w:p w14:paraId="7B93D92C"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include</w:t>
            </w:r>
          </w:p>
        </w:tc>
        <w:tc>
          <w:tcPr>
            <w:tcW w:w="993" w:type="dxa"/>
            <w:tcBorders>
              <w:top w:val="nil"/>
              <w:left w:val="nil"/>
              <w:bottom w:val="single" w:sz="4" w:space="0" w:color="auto"/>
              <w:right w:val="single" w:sz="4" w:space="0" w:color="auto"/>
            </w:tcBorders>
            <w:shd w:val="clear" w:color="auto" w:fill="auto"/>
            <w:noWrap/>
            <w:vAlign w:val="bottom"/>
            <w:hideMark/>
          </w:tcPr>
          <w:p w14:paraId="71FF6ED5"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 xml:space="preserve">include </w:t>
            </w:r>
          </w:p>
        </w:tc>
        <w:tc>
          <w:tcPr>
            <w:tcW w:w="1275" w:type="dxa"/>
            <w:tcBorders>
              <w:top w:val="nil"/>
              <w:left w:val="nil"/>
              <w:bottom w:val="single" w:sz="4" w:space="0" w:color="auto"/>
              <w:right w:val="single" w:sz="4" w:space="0" w:color="auto"/>
            </w:tcBorders>
            <w:shd w:val="clear" w:color="auto" w:fill="auto"/>
            <w:noWrap/>
            <w:vAlign w:val="bottom"/>
            <w:hideMark/>
          </w:tcPr>
          <w:p w14:paraId="6F4BD956"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include</w:t>
            </w:r>
          </w:p>
        </w:tc>
        <w:tc>
          <w:tcPr>
            <w:tcW w:w="1276" w:type="dxa"/>
            <w:tcBorders>
              <w:top w:val="nil"/>
              <w:left w:val="nil"/>
              <w:bottom w:val="single" w:sz="4" w:space="0" w:color="auto"/>
              <w:right w:val="single" w:sz="4" w:space="0" w:color="auto"/>
            </w:tcBorders>
            <w:shd w:val="clear" w:color="auto" w:fill="auto"/>
            <w:noWrap/>
            <w:vAlign w:val="bottom"/>
            <w:hideMark/>
          </w:tcPr>
          <w:p w14:paraId="4BDDB11A"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include</w:t>
            </w:r>
          </w:p>
        </w:tc>
        <w:tc>
          <w:tcPr>
            <w:tcW w:w="1276" w:type="dxa"/>
            <w:tcBorders>
              <w:top w:val="nil"/>
              <w:left w:val="nil"/>
              <w:bottom w:val="single" w:sz="4" w:space="0" w:color="auto"/>
              <w:right w:val="single" w:sz="4" w:space="0" w:color="auto"/>
            </w:tcBorders>
            <w:shd w:val="clear" w:color="auto" w:fill="auto"/>
            <w:noWrap/>
            <w:vAlign w:val="bottom"/>
            <w:hideMark/>
          </w:tcPr>
          <w:p w14:paraId="12E00BD6"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include</w:t>
            </w:r>
          </w:p>
        </w:tc>
        <w:tc>
          <w:tcPr>
            <w:tcW w:w="1276" w:type="dxa"/>
            <w:tcBorders>
              <w:top w:val="nil"/>
              <w:left w:val="nil"/>
              <w:bottom w:val="single" w:sz="4" w:space="0" w:color="auto"/>
              <w:right w:val="single" w:sz="4" w:space="0" w:color="auto"/>
            </w:tcBorders>
            <w:shd w:val="clear" w:color="auto" w:fill="auto"/>
            <w:noWrap/>
            <w:vAlign w:val="bottom"/>
            <w:hideMark/>
          </w:tcPr>
          <w:p w14:paraId="3832DEF8" w14:textId="77777777" w:rsidR="003B0612" w:rsidRPr="00BF03B9" w:rsidRDefault="003B0612" w:rsidP="003B0612">
            <w:pPr>
              <w:spacing w:after="0" w:line="240" w:lineRule="auto"/>
              <w:jc w:val="center"/>
              <w:rPr>
                <w:rFonts w:ascii="Calibri" w:eastAsia="Times New Roman" w:hAnsi="Calibri" w:cs="Calibri"/>
                <w:color w:val="000000"/>
                <w:sz w:val="18"/>
                <w:szCs w:val="18"/>
                <w:lang w:val="es-ES" w:eastAsia="es-ES_tradnl"/>
              </w:rPr>
            </w:pPr>
            <w:r w:rsidRPr="00BF03B9">
              <w:rPr>
                <w:rFonts w:ascii="Calibri" w:eastAsia="Times New Roman" w:hAnsi="Calibri" w:cs="Calibri"/>
                <w:color w:val="000000"/>
                <w:sz w:val="18"/>
                <w:szCs w:val="18"/>
                <w:lang w:val="es-ES" w:eastAsia="es-ES_tradnl"/>
              </w:rPr>
              <w:t>include</w:t>
            </w:r>
          </w:p>
        </w:tc>
      </w:tr>
      <w:tr w:rsidR="003B0612" w:rsidRPr="00BF03B9" w14:paraId="555589BD" w14:textId="77777777" w:rsidTr="003B0612">
        <w:trPr>
          <w:trHeight w:val="400"/>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6879FCF" w14:textId="77777777" w:rsidR="003B0612" w:rsidRPr="00BF03B9" w:rsidRDefault="003B0612" w:rsidP="003B0612">
            <w:pPr>
              <w:spacing w:after="0" w:line="240" w:lineRule="auto"/>
              <w:rPr>
                <w:rFonts w:ascii="Calibri" w:eastAsia="Times New Roman" w:hAnsi="Calibri" w:cs="Calibri"/>
                <w:color w:val="000000"/>
                <w:sz w:val="24"/>
                <w:szCs w:val="24"/>
                <w:lang w:val="es-ES" w:eastAsia="es-ES_tradnl"/>
              </w:rPr>
            </w:pPr>
            <w:r w:rsidRPr="00BF03B9">
              <w:rPr>
                <w:rFonts w:ascii="Calibri" w:eastAsia="Times New Roman" w:hAnsi="Calibri" w:cs="Calibri"/>
                <w:color w:val="000000"/>
                <w:sz w:val="18"/>
                <w:szCs w:val="18"/>
                <w:lang w:val="es-ES" w:eastAsia="es-ES_tradnl"/>
              </w:rPr>
              <w:t>Y=Yes; N=No; U=Unclear; NA=Not Applicable</w:t>
            </w:r>
            <w:r w:rsidRPr="00BF03B9">
              <w:rPr>
                <w:rFonts w:ascii="Calibri" w:eastAsia="Times New Roman" w:hAnsi="Calibri" w:cs="Calibri"/>
                <w:color w:val="000000"/>
                <w:sz w:val="24"/>
                <w:szCs w:val="24"/>
                <w:lang w:val="es-ES" w:eastAsia="es-ES_tradnl"/>
              </w:rPr>
              <w:t>;</w:t>
            </w:r>
          </w:p>
        </w:tc>
        <w:tc>
          <w:tcPr>
            <w:tcW w:w="1275" w:type="dxa"/>
            <w:tcBorders>
              <w:top w:val="nil"/>
              <w:left w:val="nil"/>
              <w:bottom w:val="nil"/>
              <w:right w:val="nil"/>
            </w:tcBorders>
            <w:shd w:val="clear" w:color="auto" w:fill="auto"/>
            <w:noWrap/>
            <w:vAlign w:val="bottom"/>
            <w:hideMark/>
          </w:tcPr>
          <w:p w14:paraId="0C0AA916" w14:textId="77777777" w:rsidR="003B0612" w:rsidRPr="00BF03B9" w:rsidRDefault="003B0612" w:rsidP="003B0612">
            <w:pPr>
              <w:spacing w:after="0" w:line="240" w:lineRule="auto"/>
              <w:rPr>
                <w:rFonts w:ascii="Calibri" w:eastAsia="Times New Roman" w:hAnsi="Calibri" w:cs="Calibri"/>
                <w:color w:val="000000"/>
                <w:sz w:val="24"/>
                <w:szCs w:val="24"/>
                <w:lang w:val="es-ES" w:eastAsia="es-ES_tradnl"/>
              </w:rPr>
            </w:pPr>
          </w:p>
        </w:tc>
        <w:tc>
          <w:tcPr>
            <w:tcW w:w="993" w:type="dxa"/>
            <w:tcBorders>
              <w:top w:val="nil"/>
              <w:left w:val="nil"/>
              <w:bottom w:val="nil"/>
              <w:right w:val="nil"/>
            </w:tcBorders>
            <w:shd w:val="clear" w:color="auto" w:fill="auto"/>
            <w:noWrap/>
            <w:vAlign w:val="bottom"/>
            <w:hideMark/>
          </w:tcPr>
          <w:p w14:paraId="10055F27"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5" w:type="dxa"/>
            <w:tcBorders>
              <w:top w:val="nil"/>
              <w:left w:val="nil"/>
              <w:bottom w:val="nil"/>
              <w:right w:val="nil"/>
            </w:tcBorders>
            <w:shd w:val="clear" w:color="auto" w:fill="auto"/>
            <w:noWrap/>
            <w:vAlign w:val="bottom"/>
            <w:hideMark/>
          </w:tcPr>
          <w:p w14:paraId="39200A73"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1D3DA8DC"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6183B38C"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148BE179"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r>
      <w:tr w:rsidR="003B0612" w:rsidRPr="00BF03B9" w14:paraId="1BE863B0" w14:textId="77777777" w:rsidTr="003B0612">
        <w:trPr>
          <w:trHeight w:val="320"/>
        </w:trPr>
        <w:tc>
          <w:tcPr>
            <w:tcW w:w="2689" w:type="dxa"/>
            <w:tcBorders>
              <w:top w:val="nil"/>
              <w:left w:val="nil"/>
              <w:bottom w:val="nil"/>
              <w:right w:val="nil"/>
            </w:tcBorders>
            <w:shd w:val="clear" w:color="auto" w:fill="auto"/>
            <w:noWrap/>
            <w:vAlign w:val="bottom"/>
            <w:hideMark/>
          </w:tcPr>
          <w:p w14:paraId="4D920CFF"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5" w:type="dxa"/>
            <w:tcBorders>
              <w:top w:val="nil"/>
              <w:left w:val="nil"/>
              <w:bottom w:val="nil"/>
              <w:right w:val="nil"/>
            </w:tcBorders>
            <w:shd w:val="clear" w:color="auto" w:fill="auto"/>
            <w:noWrap/>
            <w:vAlign w:val="bottom"/>
            <w:hideMark/>
          </w:tcPr>
          <w:p w14:paraId="77097DB5"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993" w:type="dxa"/>
            <w:tcBorders>
              <w:top w:val="nil"/>
              <w:left w:val="nil"/>
              <w:bottom w:val="nil"/>
              <w:right w:val="nil"/>
            </w:tcBorders>
            <w:shd w:val="clear" w:color="auto" w:fill="auto"/>
            <w:noWrap/>
            <w:vAlign w:val="bottom"/>
            <w:hideMark/>
          </w:tcPr>
          <w:p w14:paraId="4228783F"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5" w:type="dxa"/>
            <w:tcBorders>
              <w:top w:val="nil"/>
              <w:left w:val="nil"/>
              <w:bottom w:val="nil"/>
              <w:right w:val="nil"/>
            </w:tcBorders>
            <w:shd w:val="clear" w:color="auto" w:fill="auto"/>
            <w:noWrap/>
            <w:vAlign w:val="bottom"/>
            <w:hideMark/>
          </w:tcPr>
          <w:p w14:paraId="2599ED84"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1D39B89F"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4A6C732B"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c>
          <w:tcPr>
            <w:tcW w:w="1276" w:type="dxa"/>
            <w:tcBorders>
              <w:top w:val="nil"/>
              <w:left w:val="nil"/>
              <w:bottom w:val="nil"/>
              <w:right w:val="nil"/>
            </w:tcBorders>
            <w:shd w:val="clear" w:color="auto" w:fill="auto"/>
            <w:noWrap/>
            <w:vAlign w:val="bottom"/>
            <w:hideMark/>
          </w:tcPr>
          <w:p w14:paraId="3D8B166F" w14:textId="77777777" w:rsidR="003B0612" w:rsidRPr="00BF03B9" w:rsidRDefault="003B0612" w:rsidP="003B0612">
            <w:pPr>
              <w:spacing w:after="0" w:line="240" w:lineRule="auto"/>
              <w:rPr>
                <w:rFonts w:ascii="Times New Roman" w:eastAsia="Times New Roman" w:hAnsi="Times New Roman" w:cs="Times New Roman"/>
                <w:sz w:val="20"/>
                <w:szCs w:val="20"/>
                <w:lang w:val="es-ES" w:eastAsia="es-ES_tradnl"/>
              </w:rPr>
            </w:pPr>
          </w:p>
        </w:tc>
      </w:tr>
    </w:tbl>
    <w:p w14:paraId="123673B6" w14:textId="77777777" w:rsidR="00B01B5D" w:rsidRDefault="00B01B5D">
      <w:pPr>
        <w:rPr>
          <w:b/>
        </w:rPr>
      </w:pPr>
    </w:p>
    <w:p w14:paraId="1776878B" w14:textId="2840EE98" w:rsidR="00733509" w:rsidRPr="00733509" w:rsidRDefault="00D14504">
      <w:pPr>
        <w:rPr>
          <w:b/>
        </w:rPr>
      </w:pPr>
      <w:r w:rsidRPr="004104B7">
        <w:rPr>
          <w:b/>
        </w:rPr>
        <w:t xml:space="preserve">Quality assessment of </w:t>
      </w:r>
      <w:r w:rsidR="00733509">
        <w:rPr>
          <w:b/>
        </w:rPr>
        <w:t>Cohort Studies</w:t>
      </w:r>
      <w:r w:rsidRPr="004104B7">
        <w:rPr>
          <w:b/>
        </w:rPr>
        <w:t xml:space="preserve"> by </w:t>
      </w:r>
      <w:r w:rsidRPr="00D14504">
        <w:rPr>
          <w:b/>
        </w:rPr>
        <w:t>New</w:t>
      </w:r>
      <w:r w:rsidR="00191FDC">
        <w:rPr>
          <w:b/>
        </w:rPr>
        <w:t>c</w:t>
      </w:r>
      <w:r w:rsidRPr="00D14504">
        <w:rPr>
          <w:b/>
        </w:rPr>
        <w:t>astle</w:t>
      </w:r>
      <w:r w:rsidR="00191FDC">
        <w:rPr>
          <w:b/>
        </w:rPr>
        <w:t>-</w:t>
      </w:r>
      <w:r w:rsidRPr="00D14504">
        <w:rPr>
          <w:b/>
        </w:rPr>
        <w:t xml:space="preserve">Ottawa Quality </w:t>
      </w:r>
      <w:r w:rsidR="00DF2F5C" w:rsidRPr="00D14504">
        <w:rPr>
          <w:b/>
        </w:rPr>
        <w:t>Assessment</w:t>
      </w:r>
      <w:r w:rsidRPr="00D14504">
        <w:rPr>
          <w:b/>
        </w:rPr>
        <w:t xml:space="preserve"> Scale</w:t>
      </w:r>
      <w:r w:rsidRPr="004104B7">
        <w:rPr>
          <w:b/>
        </w:rPr>
        <w:t>.</w:t>
      </w:r>
    </w:p>
    <w:tbl>
      <w:tblPr>
        <w:tblW w:w="13600" w:type="dxa"/>
        <w:tblCellMar>
          <w:left w:w="70" w:type="dxa"/>
          <w:right w:w="70" w:type="dxa"/>
        </w:tblCellMar>
        <w:tblLook w:val="04A0" w:firstRow="1" w:lastRow="0" w:firstColumn="1" w:lastColumn="0" w:noHBand="0" w:noVBand="1"/>
      </w:tblPr>
      <w:tblGrid>
        <w:gridCol w:w="401"/>
        <w:gridCol w:w="19"/>
        <w:gridCol w:w="1281"/>
        <w:gridCol w:w="14"/>
        <w:gridCol w:w="401"/>
        <w:gridCol w:w="875"/>
        <w:gridCol w:w="425"/>
        <w:gridCol w:w="583"/>
        <w:gridCol w:w="480"/>
        <w:gridCol w:w="57"/>
        <w:gridCol w:w="1178"/>
        <w:gridCol w:w="160"/>
        <w:gridCol w:w="1781"/>
        <w:gridCol w:w="264"/>
        <w:gridCol w:w="2996"/>
        <w:gridCol w:w="824"/>
        <w:gridCol w:w="1861"/>
      </w:tblGrid>
      <w:tr w:rsidR="00D14504" w:rsidRPr="00D14504" w14:paraId="05B27C2F" w14:textId="77777777" w:rsidTr="005D4411">
        <w:trPr>
          <w:gridAfter w:val="1"/>
          <w:wAfter w:w="1861" w:type="dxa"/>
          <w:trHeight w:val="340"/>
        </w:trPr>
        <w:tc>
          <w:tcPr>
            <w:tcW w:w="401" w:type="dxa"/>
            <w:tcBorders>
              <w:top w:val="nil"/>
              <w:left w:val="nil"/>
              <w:bottom w:val="nil"/>
              <w:right w:val="nil"/>
            </w:tcBorders>
            <w:shd w:val="clear" w:color="auto" w:fill="auto"/>
            <w:hideMark/>
          </w:tcPr>
          <w:p w14:paraId="75B6EBD0"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n-US" w:eastAsia="es-ES_tradnl"/>
              </w:rPr>
            </w:pPr>
          </w:p>
        </w:tc>
        <w:tc>
          <w:tcPr>
            <w:tcW w:w="1300" w:type="dxa"/>
            <w:gridSpan w:val="2"/>
            <w:tcBorders>
              <w:top w:val="nil"/>
              <w:left w:val="nil"/>
              <w:bottom w:val="nil"/>
              <w:right w:val="nil"/>
            </w:tcBorders>
            <w:shd w:val="clear" w:color="auto" w:fill="auto"/>
            <w:hideMark/>
          </w:tcPr>
          <w:p w14:paraId="05817D22"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n-US" w:eastAsia="es-ES_tradnl"/>
              </w:rPr>
            </w:pPr>
          </w:p>
        </w:tc>
        <w:tc>
          <w:tcPr>
            <w:tcW w:w="1290" w:type="dxa"/>
            <w:gridSpan w:val="3"/>
            <w:tcBorders>
              <w:top w:val="nil"/>
              <w:left w:val="nil"/>
              <w:bottom w:val="nil"/>
              <w:right w:val="nil"/>
            </w:tcBorders>
            <w:shd w:val="clear" w:color="auto" w:fill="auto"/>
            <w:hideMark/>
          </w:tcPr>
          <w:p w14:paraId="53AA2A7C"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n-US" w:eastAsia="es-ES_tradnl"/>
              </w:rPr>
            </w:pPr>
          </w:p>
        </w:tc>
        <w:tc>
          <w:tcPr>
            <w:tcW w:w="1008" w:type="dxa"/>
            <w:gridSpan w:val="2"/>
            <w:tcBorders>
              <w:top w:val="nil"/>
              <w:left w:val="nil"/>
              <w:bottom w:val="nil"/>
              <w:right w:val="nil"/>
            </w:tcBorders>
            <w:shd w:val="clear" w:color="auto" w:fill="auto"/>
            <w:hideMark/>
          </w:tcPr>
          <w:p w14:paraId="422CCC89"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n-US" w:eastAsia="es-ES_tradnl"/>
              </w:rPr>
            </w:pPr>
          </w:p>
        </w:tc>
        <w:tc>
          <w:tcPr>
            <w:tcW w:w="480" w:type="dxa"/>
            <w:tcBorders>
              <w:top w:val="nil"/>
              <w:left w:val="nil"/>
              <w:bottom w:val="nil"/>
              <w:right w:val="nil"/>
            </w:tcBorders>
            <w:shd w:val="clear" w:color="auto" w:fill="auto"/>
            <w:noWrap/>
            <w:vAlign w:val="bottom"/>
            <w:hideMark/>
          </w:tcPr>
          <w:p w14:paraId="4BAF766A"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n-US" w:eastAsia="es-ES_tradnl"/>
              </w:rPr>
            </w:pPr>
          </w:p>
        </w:tc>
        <w:tc>
          <w:tcPr>
            <w:tcW w:w="3440" w:type="dxa"/>
            <w:gridSpan w:val="5"/>
            <w:tcBorders>
              <w:top w:val="nil"/>
              <w:left w:val="nil"/>
              <w:bottom w:val="single" w:sz="4" w:space="0" w:color="auto"/>
              <w:right w:val="nil"/>
            </w:tcBorders>
            <w:shd w:val="clear" w:color="auto" w:fill="auto"/>
            <w:noWrap/>
            <w:vAlign w:val="bottom"/>
            <w:hideMark/>
          </w:tcPr>
          <w:p w14:paraId="255EA7C3"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c>
          <w:tcPr>
            <w:tcW w:w="3820" w:type="dxa"/>
            <w:gridSpan w:val="2"/>
            <w:tcBorders>
              <w:top w:val="nil"/>
              <w:left w:val="nil"/>
              <w:bottom w:val="nil"/>
              <w:right w:val="nil"/>
            </w:tcBorders>
            <w:shd w:val="clear" w:color="auto" w:fill="auto"/>
            <w:noWrap/>
            <w:vAlign w:val="bottom"/>
            <w:hideMark/>
          </w:tcPr>
          <w:p w14:paraId="3B56A2DB"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5D4411" w:rsidRPr="00D14504" w14:paraId="70600FEA" w14:textId="77777777" w:rsidTr="005D4411">
        <w:trPr>
          <w:gridAfter w:val="2"/>
          <w:wAfter w:w="2685" w:type="dxa"/>
          <w:trHeight w:val="193"/>
        </w:trPr>
        <w:tc>
          <w:tcPr>
            <w:tcW w:w="420" w:type="dxa"/>
            <w:gridSpan w:val="2"/>
            <w:tcBorders>
              <w:top w:val="nil"/>
              <w:left w:val="nil"/>
              <w:bottom w:val="nil"/>
              <w:right w:val="nil"/>
            </w:tcBorders>
            <w:shd w:val="clear" w:color="auto" w:fill="auto"/>
            <w:noWrap/>
            <w:vAlign w:val="bottom"/>
            <w:hideMark/>
          </w:tcPr>
          <w:p w14:paraId="2B52DBA3" w14:textId="77777777" w:rsidR="005D4411" w:rsidRPr="00D14504" w:rsidRDefault="005D4411" w:rsidP="00D14504">
            <w:pPr>
              <w:spacing w:after="0" w:line="240" w:lineRule="auto"/>
              <w:rPr>
                <w:rFonts w:ascii="Times New Roman" w:eastAsia="Times New Roman" w:hAnsi="Times New Roman" w:cs="Times New Roman"/>
                <w:sz w:val="20"/>
                <w:szCs w:val="20"/>
                <w:lang w:val="en-US" w:eastAsia="es-ES_tradnl"/>
              </w:rPr>
            </w:pPr>
          </w:p>
        </w:tc>
        <w:tc>
          <w:tcPr>
            <w:tcW w:w="1295" w:type="dxa"/>
            <w:gridSpan w:val="2"/>
            <w:tcBorders>
              <w:top w:val="nil"/>
              <w:left w:val="nil"/>
              <w:bottom w:val="nil"/>
              <w:right w:val="nil"/>
            </w:tcBorders>
            <w:shd w:val="clear" w:color="auto" w:fill="auto"/>
            <w:hideMark/>
          </w:tcPr>
          <w:p w14:paraId="24C0B769" w14:textId="77777777" w:rsidR="005D4411" w:rsidRPr="00D14504" w:rsidRDefault="005D4411" w:rsidP="00D14504">
            <w:pPr>
              <w:spacing w:after="0" w:line="240" w:lineRule="auto"/>
              <w:rPr>
                <w:rFonts w:ascii="Times New Roman" w:eastAsia="Times New Roman" w:hAnsi="Times New Roman" w:cs="Times New Roman"/>
                <w:sz w:val="20"/>
                <w:szCs w:val="20"/>
                <w:lang w:val="en-US" w:eastAsia="es-ES_tradnl"/>
              </w:rPr>
            </w:pPr>
          </w:p>
        </w:tc>
        <w:tc>
          <w:tcPr>
            <w:tcW w:w="401" w:type="dxa"/>
            <w:tcBorders>
              <w:top w:val="nil"/>
              <w:left w:val="nil"/>
              <w:bottom w:val="nil"/>
              <w:right w:val="nil"/>
            </w:tcBorders>
            <w:shd w:val="clear" w:color="auto" w:fill="auto"/>
            <w:hideMark/>
          </w:tcPr>
          <w:p w14:paraId="1048FDA8" w14:textId="77777777" w:rsidR="005D4411" w:rsidRPr="00D14504" w:rsidRDefault="005D4411" w:rsidP="00D14504">
            <w:pPr>
              <w:spacing w:after="0" w:line="240" w:lineRule="auto"/>
              <w:jc w:val="both"/>
              <w:rPr>
                <w:rFonts w:ascii="Times New Roman" w:eastAsia="Times New Roman" w:hAnsi="Times New Roman" w:cs="Times New Roman"/>
                <w:sz w:val="20"/>
                <w:szCs w:val="20"/>
                <w:lang w:val="en-US" w:eastAsia="es-ES_tradnl"/>
              </w:rPr>
            </w:pPr>
          </w:p>
        </w:tc>
        <w:tc>
          <w:tcPr>
            <w:tcW w:w="1300" w:type="dxa"/>
            <w:gridSpan w:val="2"/>
            <w:tcBorders>
              <w:top w:val="nil"/>
              <w:left w:val="nil"/>
              <w:bottom w:val="nil"/>
              <w:right w:val="nil"/>
            </w:tcBorders>
            <w:shd w:val="clear" w:color="auto" w:fill="auto"/>
            <w:hideMark/>
          </w:tcPr>
          <w:p w14:paraId="5B37C695" w14:textId="77777777" w:rsidR="005D4411" w:rsidRPr="00D14504" w:rsidRDefault="005D4411" w:rsidP="00D14504">
            <w:pPr>
              <w:spacing w:after="0" w:line="240" w:lineRule="auto"/>
              <w:jc w:val="both"/>
              <w:rPr>
                <w:rFonts w:ascii="Times New Roman" w:eastAsia="Times New Roman" w:hAnsi="Times New Roman" w:cs="Times New Roman"/>
                <w:sz w:val="20"/>
                <w:szCs w:val="20"/>
                <w:lang w:val="en-US" w:eastAsia="es-ES_tradnl"/>
              </w:rPr>
            </w:pPr>
          </w:p>
        </w:tc>
        <w:tc>
          <w:tcPr>
            <w:tcW w:w="1120" w:type="dxa"/>
            <w:gridSpan w:val="3"/>
            <w:tcBorders>
              <w:top w:val="nil"/>
              <w:left w:val="nil"/>
              <w:bottom w:val="nil"/>
              <w:right w:val="single" w:sz="4" w:space="0" w:color="auto"/>
            </w:tcBorders>
            <w:shd w:val="clear" w:color="auto" w:fill="auto"/>
            <w:hideMark/>
          </w:tcPr>
          <w:p w14:paraId="05CA36F2" w14:textId="77777777" w:rsidR="005D4411" w:rsidRPr="00D14504" w:rsidRDefault="005D4411" w:rsidP="00D14504">
            <w:pPr>
              <w:spacing w:after="0" w:line="240" w:lineRule="auto"/>
              <w:jc w:val="both"/>
              <w:rPr>
                <w:rFonts w:ascii="Times New Roman" w:eastAsia="Times New Roman" w:hAnsi="Times New Roman" w:cs="Times New Roman"/>
                <w:sz w:val="20"/>
                <w:szCs w:val="20"/>
                <w:lang w:val="en-US" w:eastAsia="es-ES_tradnl"/>
              </w:rPr>
            </w:pPr>
          </w:p>
        </w:tc>
        <w:tc>
          <w:tcPr>
            <w:tcW w:w="3119" w:type="dxa"/>
            <w:gridSpan w:val="3"/>
            <w:tcBorders>
              <w:top w:val="nil"/>
              <w:left w:val="single" w:sz="4" w:space="0" w:color="auto"/>
              <w:bottom w:val="nil"/>
              <w:right w:val="nil"/>
            </w:tcBorders>
            <w:shd w:val="clear" w:color="auto" w:fill="auto"/>
            <w:hideMark/>
          </w:tcPr>
          <w:p w14:paraId="29B25071" w14:textId="6C72DA92" w:rsidR="005D4411" w:rsidRPr="00D14504" w:rsidRDefault="005D4411" w:rsidP="005D4411">
            <w:pPr>
              <w:spacing w:after="0" w:line="240" w:lineRule="auto"/>
              <w:rPr>
                <w:rFonts w:ascii="Calibri" w:eastAsia="Times New Roman" w:hAnsi="Calibri" w:cs="Calibri"/>
                <w:b/>
                <w:bCs/>
                <w:color w:val="000000"/>
                <w:sz w:val="18"/>
                <w:szCs w:val="18"/>
                <w:lang w:val="es-ES" w:eastAsia="es-ES_tradnl"/>
              </w:rPr>
            </w:pPr>
            <w:r w:rsidRPr="00267791">
              <w:rPr>
                <w:rFonts w:ascii="Calibri" w:eastAsia="Times New Roman" w:hAnsi="Calibri" w:cs="Calibri"/>
                <w:b/>
                <w:bCs/>
                <w:color w:val="000000"/>
                <w:sz w:val="18"/>
                <w:szCs w:val="18"/>
                <w:lang w:val="en-US" w:eastAsia="es-ES_tradnl"/>
              </w:rPr>
              <w:t xml:space="preserve">                         </w:t>
            </w:r>
            <w:r w:rsidRPr="00D14504">
              <w:rPr>
                <w:rFonts w:ascii="Calibri" w:eastAsia="Times New Roman" w:hAnsi="Calibri" w:cs="Calibri"/>
                <w:b/>
                <w:bCs/>
                <w:color w:val="000000"/>
                <w:sz w:val="18"/>
                <w:szCs w:val="18"/>
                <w:lang w:val="es-ES" w:eastAsia="es-ES_tradnl"/>
              </w:rPr>
              <w:t>Ness J. 2006</w:t>
            </w:r>
          </w:p>
        </w:tc>
        <w:tc>
          <w:tcPr>
            <w:tcW w:w="326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C4C901" w14:textId="77777777" w:rsidR="005D4411" w:rsidRPr="00D14504" w:rsidRDefault="005D4411" w:rsidP="00D14504">
            <w:pPr>
              <w:spacing w:after="0" w:line="240" w:lineRule="auto"/>
              <w:jc w:val="center"/>
              <w:rPr>
                <w:rFonts w:ascii="Calibri" w:eastAsia="Times New Roman" w:hAnsi="Calibri" w:cs="Calibri"/>
                <w:b/>
                <w:bCs/>
                <w:color w:val="000000"/>
                <w:sz w:val="18"/>
                <w:szCs w:val="18"/>
                <w:lang w:val="es-ES" w:eastAsia="es-ES_tradnl"/>
              </w:rPr>
            </w:pPr>
            <w:r w:rsidRPr="00D14504">
              <w:rPr>
                <w:rFonts w:ascii="Calibri" w:eastAsia="Times New Roman" w:hAnsi="Calibri" w:cs="Calibri"/>
                <w:b/>
                <w:bCs/>
                <w:color w:val="000000"/>
                <w:sz w:val="18"/>
                <w:szCs w:val="18"/>
                <w:lang w:val="es-ES" w:eastAsia="es-ES_tradnl"/>
              </w:rPr>
              <w:t>Rudolph JL. 2008</w:t>
            </w:r>
          </w:p>
        </w:tc>
      </w:tr>
      <w:tr w:rsidR="00D14504" w:rsidRPr="00D14504" w14:paraId="14A9F7C8" w14:textId="77777777" w:rsidTr="005D4411">
        <w:trPr>
          <w:gridAfter w:val="2"/>
          <w:wAfter w:w="2685" w:type="dxa"/>
          <w:trHeight w:val="760"/>
        </w:trPr>
        <w:tc>
          <w:tcPr>
            <w:tcW w:w="420" w:type="dxa"/>
            <w:gridSpan w:val="2"/>
            <w:vMerge w:val="restart"/>
            <w:tcBorders>
              <w:top w:val="single" w:sz="8" w:space="0" w:color="auto"/>
              <w:left w:val="single" w:sz="8" w:space="0" w:color="auto"/>
              <w:bottom w:val="single" w:sz="8" w:space="0" w:color="000000"/>
              <w:right w:val="single" w:sz="8" w:space="0" w:color="auto"/>
            </w:tcBorders>
            <w:shd w:val="clear" w:color="auto" w:fill="auto"/>
            <w:textDirection w:val="tbRl"/>
            <w:vAlign w:val="center"/>
            <w:hideMark/>
          </w:tcPr>
          <w:p w14:paraId="304F7B12"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SELECTION(4*)</w:t>
            </w: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74312D24"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1) Representativeness of the exposed cohort</w:t>
            </w:r>
          </w:p>
        </w:tc>
        <w:tc>
          <w:tcPr>
            <w:tcW w:w="2420" w:type="dxa"/>
            <w:gridSpan w:val="5"/>
            <w:tcBorders>
              <w:top w:val="single" w:sz="8" w:space="0" w:color="auto"/>
              <w:left w:val="nil"/>
              <w:bottom w:val="single" w:sz="4" w:space="0" w:color="auto"/>
              <w:right w:val="nil"/>
            </w:tcBorders>
            <w:shd w:val="clear" w:color="auto" w:fill="auto"/>
            <w:hideMark/>
          </w:tcPr>
          <w:p w14:paraId="1D9DA27C"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xml:space="preserve">a) truly representative of the average _______________ (describe) in the community * </w:t>
            </w:r>
          </w:p>
        </w:tc>
        <w:tc>
          <w:tcPr>
            <w:tcW w:w="3119" w:type="dxa"/>
            <w:gridSpan w:val="3"/>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36F31CF"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xml:space="preserve">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1BD6A5F9"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r>
      <w:tr w:rsidR="00D14504" w:rsidRPr="00D14504" w14:paraId="40ADA974" w14:textId="77777777" w:rsidTr="005D4411">
        <w:trPr>
          <w:gridAfter w:val="2"/>
          <w:wAfter w:w="2685" w:type="dxa"/>
          <w:trHeight w:val="761"/>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57938195"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50DF075F"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4" w:space="0" w:color="auto"/>
              <w:right w:val="nil"/>
            </w:tcBorders>
            <w:shd w:val="clear" w:color="auto" w:fill="auto"/>
            <w:hideMark/>
          </w:tcPr>
          <w:p w14:paraId="172AA3FA"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b) somewhat representative of the average ______________ in the community *</w:t>
            </w:r>
          </w:p>
        </w:tc>
        <w:tc>
          <w:tcPr>
            <w:tcW w:w="3119" w:type="dxa"/>
            <w:gridSpan w:val="3"/>
            <w:tcBorders>
              <w:top w:val="nil"/>
              <w:left w:val="single" w:sz="8" w:space="0" w:color="auto"/>
              <w:bottom w:val="single" w:sz="4" w:space="0" w:color="auto"/>
              <w:right w:val="single" w:sz="8" w:space="0" w:color="auto"/>
            </w:tcBorders>
            <w:shd w:val="clear" w:color="auto" w:fill="auto"/>
            <w:vAlign w:val="center"/>
            <w:hideMark/>
          </w:tcPr>
          <w:p w14:paraId="59E166D7"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xml:space="preserve">   "Patients with anticholinergics drugs"  X(*)</w:t>
            </w:r>
          </w:p>
        </w:tc>
        <w:tc>
          <w:tcPr>
            <w:tcW w:w="3260" w:type="dxa"/>
            <w:gridSpan w:val="2"/>
            <w:tcBorders>
              <w:top w:val="nil"/>
              <w:left w:val="nil"/>
              <w:bottom w:val="single" w:sz="4" w:space="0" w:color="auto"/>
              <w:right w:val="single" w:sz="8" w:space="0" w:color="auto"/>
            </w:tcBorders>
            <w:shd w:val="clear" w:color="auto" w:fill="auto"/>
            <w:vAlign w:val="center"/>
            <w:hideMark/>
          </w:tcPr>
          <w:p w14:paraId="373328B6"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"Those with ARS score or 1 or 2, and those  with an ARS score of 3 of higher"  X(*)</w:t>
            </w:r>
          </w:p>
        </w:tc>
      </w:tr>
      <w:tr w:rsidR="00D14504" w:rsidRPr="00D14504" w14:paraId="312A6222" w14:textId="77777777" w:rsidTr="005D4411">
        <w:trPr>
          <w:gridAfter w:val="2"/>
          <w:wAfter w:w="2685" w:type="dxa"/>
          <w:trHeight w:val="32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614AB116"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0978930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4" w:space="0" w:color="auto"/>
              <w:right w:val="nil"/>
            </w:tcBorders>
            <w:shd w:val="clear" w:color="auto" w:fill="auto"/>
            <w:hideMark/>
          </w:tcPr>
          <w:p w14:paraId="71AE2F70"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c) selected group of users eg nurses, volunteers</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425ED419"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4AFB9906"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r>
      <w:tr w:rsidR="00D14504" w:rsidRPr="00D14504" w14:paraId="28D78095" w14:textId="77777777" w:rsidTr="005D4411">
        <w:trPr>
          <w:gridAfter w:val="2"/>
          <w:wAfter w:w="2685" w:type="dxa"/>
          <w:trHeight w:val="36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42037BDB"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1AB361AB"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8" w:space="0" w:color="auto"/>
              <w:right w:val="nil"/>
            </w:tcBorders>
            <w:shd w:val="clear" w:color="auto" w:fill="auto"/>
            <w:noWrap/>
            <w:vAlign w:val="bottom"/>
            <w:hideMark/>
          </w:tcPr>
          <w:p w14:paraId="6EB6A02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d) no description of the derivation of the cohort</w:t>
            </w:r>
          </w:p>
        </w:tc>
        <w:tc>
          <w:tcPr>
            <w:tcW w:w="3119" w:type="dxa"/>
            <w:gridSpan w:val="3"/>
            <w:tcBorders>
              <w:top w:val="nil"/>
              <w:left w:val="single" w:sz="8" w:space="0" w:color="auto"/>
              <w:bottom w:val="nil"/>
              <w:right w:val="single" w:sz="8" w:space="0" w:color="auto"/>
            </w:tcBorders>
            <w:shd w:val="clear" w:color="auto" w:fill="auto"/>
            <w:noWrap/>
            <w:vAlign w:val="bottom"/>
            <w:hideMark/>
          </w:tcPr>
          <w:p w14:paraId="6F2BF45A"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nil"/>
              <w:right w:val="single" w:sz="8" w:space="0" w:color="auto"/>
            </w:tcBorders>
            <w:shd w:val="clear" w:color="auto" w:fill="auto"/>
            <w:noWrap/>
            <w:vAlign w:val="bottom"/>
            <w:hideMark/>
          </w:tcPr>
          <w:p w14:paraId="044A136A"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r>
      <w:tr w:rsidR="00D14504" w:rsidRPr="00D14504" w14:paraId="1487547A" w14:textId="77777777" w:rsidTr="005D4411">
        <w:trPr>
          <w:gridAfter w:val="2"/>
          <w:wAfter w:w="2685" w:type="dxa"/>
          <w:trHeight w:val="50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6E6C9B02"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5783957C"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2) Selection of the non exposed cohort</w:t>
            </w:r>
          </w:p>
        </w:tc>
        <w:tc>
          <w:tcPr>
            <w:tcW w:w="2420" w:type="dxa"/>
            <w:gridSpan w:val="5"/>
            <w:tcBorders>
              <w:top w:val="single" w:sz="8" w:space="0" w:color="auto"/>
              <w:left w:val="nil"/>
              <w:bottom w:val="single" w:sz="4" w:space="0" w:color="auto"/>
              <w:right w:val="nil"/>
            </w:tcBorders>
            <w:shd w:val="clear" w:color="auto" w:fill="auto"/>
            <w:hideMark/>
          </w:tcPr>
          <w:p w14:paraId="6E0A9654"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a) drawn from the same community as the exposed cohort *</w:t>
            </w:r>
          </w:p>
        </w:tc>
        <w:tc>
          <w:tcPr>
            <w:tcW w:w="3119" w:type="dxa"/>
            <w:gridSpan w:val="3"/>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735FE04"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n-US" w:eastAsia="es-ES_tradnl"/>
              </w:rPr>
              <w:t xml:space="preserve">  </w:t>
            </w:r>
            <w:r w:rsidRPr="00D14504">
              <w:rPr>
                <w:rFonts w:ascii="Calibri" w:eastAsia="Times New Roman" w:hAnsi="Calibri" w:cs="Calibri"/>
                <w:color w:val="000000"/>
                <w:sz w:val="18"/>
                <w:szCs w:val="18"/>
                <w:lang w:val="es-ES" w:eastAsia="es-ES_tradnl"/>
              </w:rPr>
              <w:t>X(*)</w:t>
            </w:r>
          </w:p>
        </w:tc>
        <w:tc>
          <w:tcPr>
            <w:tcW w:w="326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D5EAFB3"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  X(*)</w:t>
            </w:r>
          </w:p>
        </w:tc>
      </w:tr>
      <w:tr w:rsidR="00D14504" w:rsidRPr="00D14504" w14:paraId="5E92CF24" w14:textId="77777777" w:rsidTr="005D4411">
        <w:trPr>
          <w:gridAfter w:val="2"/>
          <w:wAfter w:w="2685" w:type="dxa"/>
          <w:trHeight w:val="32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26C075C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4072581C"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4" w:space="0" w:color="auto"/>
              <w:right w:val="nil"/>
            </w:tcBorders>
            <w:shd w:val="clear" w:color="auto" w:fill="auto"/>
            <w:noWrap/>
            <w:vAlign w:val="bottom"/>
            <w:hideMark/>
          </w:tcPr>
          <w:p w14:paraId="7DAB12B2"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b) drawn from a different source</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26F91F6A"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3E36FCF3"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r>
      <w:tr w:rsidR="00D14504" w:rsidRPr="00D14504" w14:paraId="78C9F93D" w14:textId="77777777" w:rsidTr="005D4411">
        <w:trPr>
          <w:gridAfter w:val="2"/>
          <w:wAfter w:w="2685" w:type="dxa"/>
          <w:trHeight w:val="56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41218240"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3D8EB9DA"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8" w:space="0" w:color="auto"/>
              <w:right w:val="nil"/>
            </w:tcBorders>
            <w:shd w:val="clear" w:color="auto" w:fill="auto"/>
            <w:hideMark/>
          </w:tcPr>
          <w:p w14:paraId="277CA98D"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xml:space="preserve">c) no description of the derivation of the non exposed cohort </w:t>
            </w:r>
          </w:p>
        </w:tc>
        <w:tc>
          <w:tcPr>
            <w:tcW w:w="3119" w:type="dxa"/>
            <w:gridSpan w:val="3"/>
            <w:tcBorders>
              <w:top w:val="nil"/>
              <w:left w:val="single" w:sz="8" w:space="0" w:color="auto"/>
              <w:bottom w:val="single" w:sz="8" w:space="0" w:color="auto"/>
              <w:right w:val="single" w:sz="8" w:space="0" w:color="auto"/>
            </w:tcBorders>
            <w:shd w:val="clear" w:color="auto" w:fill="auto"/>
            <w:noWrap/>
            <w:vAlign w:val="bottom"/>
            <w:hideMark/>
          </w:tcPr>
          <w:p w14:paraId="74815964"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8" w:space="0" w:color="auto"/>
              <w:right w:val="single" w:sz="8" w:space="0" w:color="auto"/>
            </w:tcBorders>
            <w:shd w:val="clear" w:color="auto" w:fill="auto"/>
            <w:noWrap/>
            <w:vAlign w:val="bottom"/>
            <w:hideMark/>
          </w:tcPr>
          <w:p w14:paraId="214F42FF"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r>
      <w:tr w:rsidR="00D14504" w:rsidRPr="00D14504" w14:paraId="2664249A" w14:textId="77777777" w:rsidTr="005D4411">
        <w:trPr>
          <w:gridAfter w:val="2"/>
          <w:wAfter w:w="2685" w:type="dxa"/>
          <w:trHeight w:val="32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776B99BC"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75F5B5CF" w14:textId="77777777" w:rsidR="00D14504" w:rsidRPr="00D14504" w:rsidRDefault="00D14504" w:rsidP="00D14504">
            <w:pPr>
              <w:spacing w:after="0" w:line="240" w:lineRule="auto"/>
              <w:jc w:val="both"/>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3) Ascertainment of exposure</w:t>
            </w:r>
          </w:p>
        </w:tc>
        <w:tc>
          <w:tcPr>
            <w:tcW w:w="2420" w:type="dxa"/>
            <w:gridSpan w:val="5"/>
            <w:tcBorders>
              <w:top w:val="single" w:sz="8" w:space="0" w:color="auto"/>
              <w:left w:val="nil"/>
              <w:bottom w:val="single" w:sz="4" w:space="0" w:color="auto"/>
              <w:right w:val="nil"/>
            </w:tcBorders>
            <w:shd w:val="clear" w:color="auto" w:fill="auto"/>
            <w:noWrap/>
            <w:vAlign w:val="bottom"/>
            <w:hideMark/>
          </w:tcPr>
          <w:p w14:paraId="6E4CB16B"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a) secure record (eg surgical records)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0F3F5361"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n-US" w:eastAsia="es-ES_tradnl"/>
              </w:rPr>
              <w:t xml:space="preserve"> </w:t>
            </w:r>
            <w:r w:rsidRPr="00D14504">
              <w:rPr>
                <w:rFonts w:ascii="Calibri" w:eastAsia="Times New Roman" w:hAnsi="Calibri" w:cs="Calibri"/>
                <w:color w:val="000000"/>
                <w:sz w:val="18"/>
                <w:szCs w:val="18"/>
                <w:lang w:val="es-ES" w:eastAsia="es-ES_tradnl"/>
              </w:rPr>
              <w:t>X(*)</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0B6E6D4F"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 X(*)</w:t>
            </w:r>
          </w:p>
        </w:tc>
      </w:tr>
      <w:tr w:rsidR="00D14504" w:rsidRPr="00D14504" w14:paraId="0D1A4AA7" w14:textId="77777777" w:rsidTr="005D4411">
        <w:trPr>
          <w:gridAfter w:val="2"/>
          <w:wAfter w:w="2685" w:type="dxa"/>
          <w:trHeight w:val="32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6ADCE48F"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37394021"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4" w:space="0" w:color="auto"/>
              <w:right w:val="nil"/>
            </w:tcBorders>
            <w:shd w:val="clear" w:color="auto" w:fill="auto"/>
            <w:noWrap/>
            <w:vAlign w:val="bottom"/>
            <w:hideMark/>
          </w:tcPr>
          <w:p w14:paraId="2A5E0755"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b) structured interview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744C1D72"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271288E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r>
      <w:tr w:rsidR="00D14504" w:rsidRPr="00D14504" w14:paraId="3A4C8279" w14:textId="77777777" w:rsidTr="005D4411">
        <w:trPr>
          <w:gridAfter w:val="2"/>
          <w:wAfter w:w="2685" w:type="dxa"/>
          <w:trHeight w:val="32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44AEA88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7B8353C5"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4" w:space="0" w:color="auto"/>
              <w:right w:val="nil"/>
            </w:tcBorders>
            <w:shd w:val="clear" w:color="auto" w:fill="auto"/>
            <w:noWrap/>
            <w:vAlign w:val="bottom"/>
            <w:hideMark/>
          </w:tcPr>
          <w:p w14:paraId="7831B6E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c) written self report</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2641E1EE"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48853B9B"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r>
      <w:tr w:rsidR="00D14504" w:rsidRPr="00D14504" w14:paraId="1EDE0C92" w14:textId="77777777" w:rsidTr="005D4411">
        <w:trPr>
          <w:gridAfter w:val="2"/>
          <w:wAfter w:w="2685" w:type="dxa"/>
          <w:trHeight w:val="26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24363BA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4F9ADAB1"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8" w:space="0" w:color="auto"/>
              <w:right w:val="nil"/>
            </w:tcBorders>
            <w:shd w:val="clear" w:color="auto" w:fill="auto"/>
            <w:noWrap/>
            <w:vAlign w:val="bottom"/>
            <w:hideMark/>
          </w:tcPr>
          <w:p w14:paraId="02C4A986"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d) no description</w:t>
            </w:r>
          </w:p>
        </w:tc>
        <w:tc>
          <w:tcPr>
            <w:tcW w:w="3119" w:type="dxa"/>
            <w:gridSpan w:val="3"/>
            <w:tcBorders>
              <w:top w:val="nil"/>
              <w:left w:val="single" w:sz="8" w:space="0" w:color="auto"/>
              <w:bottom w:val="nil"/>
              <w:right w:val="single" w:sz="8" w:space="0" w:color="auto"/>
            </w:tcBorders>
            <w:shd w:val="clear" w:color="auto" w:fill="auto"/>
            <w:noWrap/>
            <w:vAlign w:val="bottom"/>
            <w:hideMark/>
          </w:tcPr>
          <w:p w14:paraId="4DA81866"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nil"/>
              <w:right w:val="single" w:sz="8" w:space="0" w:color="auto"/>
            </w:tcBorders>
            <w:shd w:val="clear" w:color="auto" w:fill="auto"/>
            <w:noWrap/>
            <w:vAlign w:val="bottom"/>
            <w:hideMark/>
          </w:tcPr>
          <w:p w14:paraId="44BCED07"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r>
      <w:tr w:rsidR="00D14504" w:rsidRPr="00D14504" w14:paraId="732EB400" w14:textId="77777777" w:rsidTr="005D4411">
        <w:trPr>
          <w:gridAfter w:val="2"/>
          <w:wAfter w:w="2685" w:type="dxa"/>
          <w:trHeight w:val="28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47950D83"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38E2BEE4" w14:textId="44BB35FC" w:rsid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4) Demonstration that outcome of interest was not present at start of study</w:t>
            </w:r>
          </w:p>
          <w:p w14:paraId="5D12E6C7" w14:textId="392C3F27"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717F935B" w14:textId="4645023E"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6073EBD9" w14:textId="5A2BD02D"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5DDE4136" w14:textId="32789FEA"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589BB20B" w14:textId="680A2842"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0D2EA886" w14:textId="77777777" w:rsidR="0024135E" w:rsidRDefault="0024135E" w:rsidP="00D14504">
            <w:pPr>
              <w:spacing w:after="0" w:line="240" w:lineRule="auto"/>
              <w:jc w:val="both"/>
              <w:rPr>
                <w:rFonts w:ascii="Calibri" w:eastAsia="Times New Roman" w:hAnsi="Calibri" w:cs="Calibri"/>
                <w:color w:val="000000"/>
                <w:sz w:val="18"/>
                <w:szCs w:val="18"/>
                <w:lang w:val="en-US" w:eastAsia="es-ES_tradnl"/>
              </w:rPr>
            </w:pPr>
          </w:p>
          <w:p w14:paraId="3C343794" w14:textId="2F8DF509" w:rsidR="005D4411" w:rsidRPr="00D14504" w:rsidRDefault="005D4411" w:rsidP="00D14504">
            <w:pPr>
              <w:spacing w:after="0" w:line="240" w:lineRule="auto"/>
              <w:jc w:val="both"/>
              <w:rPr>
                <w:rFonts w:ascii="Calibri" w:eastAsia="Times New Roman" w:hAnsi="Calibri" w:cs="Calibri"/>
                <w:color w:val="000000"/>
                <w:sz w:val="18"/>
                <w:szCs w:val="18"/>
                <w:lang w:val="en-US" w:eastAsia="es-ES_tradnl"/>
              </w:rPr>
            </w:pPr>
          </w:p>
        </w:tc>
        <w:tc>
          <w:tcPr>
            <w:tcW w:w="2420" w:type="dxa"/>
            <w:gridSpan w:val="5"/>
            <w:vMerge w:val="restart"/>
            <w:tcBorders>
              <w:top w:val="single" w:sz="8" w:space="0" w:color="auto"/>
              <w:left w:val="single" w:sz="8" w:space="0" w:color="auto"/>
              <w:bottom w:val="single" w:sz="4" w:space="0" w:color="000000"/>
              <w:right w:val="nil"/>
            </w:tcBorders>
            <w:shd w:val="clear" w:color="auto" w:fill="auto"/>
            <w:noWrap/>
            <w:vAlign w:val="bottom"/>
            <w:hideMark/>
          </w:tcPr>
          <w:p w14:paraId="71FCACD3" w14:textId="77777777" w:rsid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lastRenderedPageBreak/>
              <w:t>a) yes *</w:t>
            </w:r>
          </w:p>
          <w:p w14:paraId="3A44EC34" w14:textId="6DF88469" w:rsidR="005D4411" w:rsidRPr="00D14504" w:rsidRDefault="005D4411" w:rsidP="00D14504">
            <w:pPr>
              <w:spacing w:after="0" w:line="240" w:lineRule="auto"/>
              <w:rPr>
                <w:rFonts w:ascii="Calibri" w:eastAsia="Times New Roman" w:hAnsi="Calibri" w:cs="Calibri"/>
                <w:color w:val="000000"/>
                <w:sz w:val="18"/>
                <w:szCs w:val="18"/>
                <w:lang w:val="es-ES" w:eastAsia="es-ES_tradnl"/>
              </w:rPr>
            </w:pPr>
          </w:p>
        </w:tc>
        <w:tc>
          <w:tcPr>
            <w:tcW w:w="3119" w:type="dxa"/>
            <w:gridSpan w:val="3"/>
            <w:vMerge w:val="restart"/>
            <w:tcBorders>
              <w:top w:val="single" w:sz="8" w:space="0" w:color="auto"/>
              <w:left w:val="single" w:sz="8" w:space="0" w:color="auto"/>
              <w:bottom w:val="single" w:sz="4" w:space="0" w:color="000000"/>
              <w:right w:val="single" w:sz="8" w:space="0" w:color="auto"/>
            </w:tcBorders>
            <w:shd w:val="clear" w:color="auto" w:fill="auto"/>
            <w:noWrap/>
            <w:vAlign w:val="bottom"/>
            <w:hideMark/>
          </w:tcPr>
          <w:p w14:paraId="01264CA7"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vMerge w:val="restart"/>
            <w:tcBorders>
              <w:top w:val="single" w:sz="8" w:space="0" w:color="auto"/>
              <w:left w:val="single" w:sz="8" w:space="0" w:color="auto"/>
              <w:bottom w:val="single" w:sz="4" w:space="0" w:color="000000"/>
              <w:right w:val="single" w:sz="8" w:space="0" w:color="auto"/>
            </w:tcBorders>
            <w:shd w:val="clear" w:color="auto" w:fill="auto"/>
            <w:noWrap/>
            <w:vAlign w:val="bottom"/>
            <w:hideMark/>
          </w:tcPr>
          <w:p w14:paraId="35575A44"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r>
      <w:tr w:rsidR="00D14504" w:rsidRPr="00D14504" w14:paraId="459DE1BD" w14:textId="77777777" w:rsidTr="005D4411">
        <w:trPr>
          <w:trHeight w:val="20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61BC4C69"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0FCC49AA"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vMerge/>
            <w:tcBorders>
              <w:top w:val="single" w:sz="8" w:space="0" w:color="auto"/>
              <w:left w:val="single" w:sz="8" w:space="0" w:color="auto"/>
              <w:bottom w:val="single" w:sz="4" w:space="0" w:color="000000"/>
              <w:right w:val="nil"/>
            </w:tcBorders>
            <w:vAlign w:val="center"/>
            <w:hideMark/>
          </w:tcPr>
          <w:p w14:paraId="2B32B95A"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3119" w:type="dxa"/>
            <w:gridSpan w:val="3"/>
            <w:vMerge/>
            <w:tcBorders>
              <w:top w:val="single" w:sz="8" w:space="0" w:color="auto"/>
              <w:left w:val="single" w:sz="8" w:space="0" w:color="auto"/>
              <w:bottom w:val="single" w:sz="4" w:space="0" w:color="000000"/>
              <w:right w:val="single" w:sz="8" w:space="0" w:color="auto"/>
            </w:tcBorders>
            <w:vAlign w:val="center"/>
            <w:hideMark/>
          </w:tcPr>
          <w:p w14:paraId="53FD8D2F"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3260" w:type="dxa"/>
            <w:gridSpan w:val="2"/>
            <w:vMerge/>
            <w:tcBorders>
              <w:top w:val="single" w:sz="8" w:space="0" w:color="auto"/>
              <w:left w:val="single" w:sz="8" w:space="0" w:color="auto"/>
              <w:bottom w:val="single" w:sz="4" w:space="0" w:color="000000"/>
              <w:right w:val="single" w:sz="8" w:space="0" w:color="auto"/>
            </w:tcBorders>
            <w:vAlign w:val="center"/>
            <w:hideMark/>
          </w:tcPr>
          <w:p w14:paraId="411E1599"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685" w:type="dxa"/>
            <w:gridSpan w:val="2"/>
            <w:tcBorders>
              <w:top w:val="nil"/>
              <w:left w:val="nil"/>
              <w:bottom w:val="nil"/>
              <w:right w:val="nil"/>
            </w:tcBorders>
            <w:shd w:val="clear" w:color="auto" w:fill="auto"/>
            <w:noWrap/>
            <w:vAlign w:val="bottom"/>
            <w:hideMark/>
          </w:tcPr>
          <w:p w14:paraId="3A2F5A09"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p>
        </w:tc>
      </w:tr>
      <w:tr w:rsidR="00D14504" w:rsidRPr="00D14504" w14:paraId="21D6372A" w14:textId="77777777" w:rsidTr="005D4411">
        <w:trPr>
          <w:trHeight w:val="360"/>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54E9DAAA"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2A767EC8"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vMerge w:val="restart"/>
            <w:tcBorders>
              <w:top w:val="single" w:sz="4" w:space="0" w:color="auto"/>
              <w:left w:val="single" w:sz="8" w:space="0" w:color="auto"/>
              <w:bottom w:val="single" w:sz="8" w:space="0" w:color="000000"/>
              <w:right w:val="nil"/>
            </w:tcBorders>
            <w:shd w:val="clear" w:color="auto" w:fill="auto"/>
            <w:noWrap/>
            <w:vAlign w:val="bottom"/>
            <w:hideMark/>
          </w:tcPr>
          <w:p w14:paraId="1EEA7C06"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b) no</w:t>
            </w:r>
          </w:p>
        </w:tc>
        <w:tc>
          <w:tcPr>
            <w:tcW w:w="3119" w:type="dxa"/>
            <w:gridSpan w:val="3"/>
            <w:vMerge w:val="restart"/>
            <w:tcBorders>
              <w:top w:val="nil"/>
              <w:left w:val="single" w:sz="8" w:space="0" w:color="auto"/>
              <w:bottom w:val="single" w:sz="8" w:space="0" w:color="000000"/>
              <w:right w:val="single" w:sz="8" w:space="0" w:color="auto"/>
            </w:tcBorders>
            <w:shd w:val="clear" w:color="auto" w:fill="auto"/>
            <w:noWrap/>
            <w:vAlign w:val="bottom"/>
            <w:hideMark/>
          </w:tcPr>
          <w:p w14:paraId="24A4C2F4"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3260" w:type="dxa"/>
            <w:gridSpan w:val="2"/>
            <w:vMerge w:val="restart"/>
            <w:tcBorders>
              <w:top w:val="nil"/>
              <w:left w:val="single" w:sz="8" w:space="0" w:color="auto"/>
              <w:bottom w:val="single" w:sz="8" w:space="0" w:color="000000"/>
              <w:right w:val="single" w:sz="8" w:space="0" w:color="auto"/>
            </w:tcBorders>
            <w:shd w:val="clear" w:color="auto" w:fill="auto"/>
            <w:noWrap/>
            <w:vAlign w:val="bottom"/>
            <w:hideMark/>
          </w:tcPr>
          <w:p w14:paraId="5FD7DD23"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2685" w:type="dxa"/>
            <w:gridSpan w:val="2"/>
            <w:vAlign w:val="center"/>
            <w:hideMark/>
          </w:tcPr>
          <w:p w14:paraId="774B6107"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7BAB664C" w14:textId="77777777" w:rsidTr="005D4411">
        <w:trPr>
          <w:trHeight w:val="1126"/>
        </w:trPr>
        <w:tc>
          <w:tcPr>
            <w:tcW w:w="420" w:type="dxa"/>
            <w:gridSpan w:val="2"/>
            <w:vMerge/>
            <w:tcBorders>
              <w:top w:val="single" w:sz="8" w:space="0" w:color="auto"/>
              <w:left w:val="single" w:sz="8" w:space="0" w:color="auto"/>
              <w:bottom w:val="single" w:sz="8" w:space="0" w:color="000000"/>
              <w:right w:val="single" w:sz="8" w:space="0" w:color="auto"/>
            </w:tcBorders>
            <w:vAlign w:val="center"/>
            <w:hideMark/>
          </w:tcPr>
          <w:p w14:paraId="320F1635"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07D3C1D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vMerge/>
            <w:tcBorders>
              <w:top w:val="single" w:sz="4" w:space="0" w:color="auto"/>
              <w:left w:val="single" w:sz="8" w:space="0" w:color="auto"/>
              <w:bottom w:val="single" w:sz="8" w:space="0" w:color="000000"/>
              <w:right w:val="nil"/>
            </w:tcBorders>
            <w:vAlign w:val="center"/>
            <w:hideMark/>
          </w:tcPr>
          <w:p w14:paraId="61BF9BEF"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3119" w:type="dxa"/>
            <w:gridSpan w:val="3"/>
            <w:vMerge/>
            <w:tcBorders>
              <w:top w:val="nil"/>
              <w:left w:val="single" w:sz="8" w:space="0" w:color="auto"/>
              <w:bottom w:val="single" w:sz="8" w:space="0" w:color="000000"/>
              <w:right w:val="single" w:sz="8" w:space="0" w:color="auto"/>
            </w:tcBorders>
            <w:vAlign w:val="center"/>
            <w:hideMark/>
          </w:tcPr>
          <w:p w14:paraId="0ECE095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3260" w:type="dxa"/>
            <w:gridSpan w:val="2"/>
            <w:vMerge/>
            <w:tcBorders>
              <w:top w:val="nil"/>
              <w:left w:val="single" w:sz="8" w:space="0" w:color="auto"/>
              <w:bottom w:val="single" w:sz="8" w:space="0" w:color="000000"/>
              <w:right w:val="single" w:sz="8" w:space="0" w:color="auto"/>
            </w:tcBorders>
            <w:vAlign w:val="center"/>
            <w:hideMark/>
          </w:tcPr>
          <w:p w14:paraId="11488567"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685" w:type="dxa"/>
            <w:gridSpan w:val="2"/>
            <w:tcBorders>
              <w:top w:val="nil"/>
              <w:left w:val="nil"/>
              <w:bottom w:val="nil"/>
              <w:right w:val="nil"/>
            </w:tcBorders>
            <w:shd w:val="clear" w:color="auto" w:fill="auto"/>
            <w:noWrap/>
            <w:vAlign w:val="bottom"/>
            <w:hideMark/>
          </w:tcPr>
          <w:p w14:paraId="26328880"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p>
        </w:tc>
      </w:tr>
      <w:tr w:rsidR="00D14504" w:rsidRPr="00D14504" w14:paraId="3D9A7116" w14:textId="77777777" w:rsidTr="005D4411">
        <w:trPr>
          <w:trHeight w:val="260"/>
        </w:trPr>
        <w:tc>
          <w:tcPr>
            <w:tcW w:w="420" w:type="dxa"/>
            <w:gridSpan w:val="2"/>
            <w:vMerge w:val="restart"/>
            <w:tcBorders>
              <w:top w:val="nil"/>
              <w:left w:val="single" w:sz="8" w:space="0" w:color="auto"/>
              <w:bottom w:val="single" w:sz="8" w:space="0" w:color="000000"/>
              <w:right w:val="single" w:sz="8" w:space="0" w:color="auto"/>
            </w:tcBorders>
            <w:shd w:val="clear" w:color="auto" w:fill="auto"/>
            <w:textDirection w:val="tbRl"/>
            <w:vAlign w:val="center"/>
            <w:hideMark/>
          </w:tcPr>
          <w:p w14:paraId="79805C9B"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COMPARABILITY (2*)</w:t>
            </w: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4C6D8ED5"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1) Comparability of cohorts on the basis of the design or analysis</w:t>
            </w:r>
          </w:p>
        </w:tc>
        <w:tc>
          <w:tcPr>
            <w:tcW w:w="2420" w:type="dxa"/>
            <w:gridSpan w:val="5"/>
            <w:vMerge w:val="restart"/>
            <w:tcBorders>
              <w:top w:val="single" w:sz="8" w:space="0" w:color="auto"/>
              <w:left w:val="single" w:sz="8" w:space="0" w:color="auto"/>
              <w:bottom w:val="single" w:sz="4" w:space="0" w:color="auto"/>
              <w:right w:val="single" w:sz="4" w:space="0" w:color="auto"/>
            </w:tcBorders>
            <w:shd w:val="clear" w:color="auto" w:fill="auto"/>
            <w:hideMark/>
          </w:tcPr>
          <w:p w14:paraId="220D6A35"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a) study controls for _____________ (select the most important factor) *</w:t>
            </w:r>
          </w:p>
        </w:tc>
        <w:tc>
          <w:tcPr>
            <w:tcW w:w="3119" w:type="dxa"/>
            <w:gridSpan w:val="3"/>
            <w:vMerge w:val="restart"/>
            <w:tcBorders>
              <w:top w:val="nil"/>
              <w:left w:val="single" w:sz="8" w:space="0" w:color="auto"/>
              <w:bottom w:val="single" w:sz="4" w:space="0" w:color="auto"/>
              <w:right w:val="single" w:sz="8" w:space="0" w:color="auto"/>
            </w:tcBorders>
            <w:shd w:val="clear" w:color="auto" w:fill="auto"/>
            <w:noWrap/>
            <w:vAlign w:val="bottom"/>
            <w:hideMark/>
          </w:tcPr>
          <w:p w14:paraId="77B02B26"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"Patients without anticholinergics drug" X(*)</w:t>
            </w:r>
          </w:p>
        </w:tc>
        <w:tc>
          <w:tcPr>
            <w:tcW w:w="3260" w:type="dxa"/>
            <w:gridSpan w:val="2"/>
            <w:vMerge w:val="restart"/>
            <w:tcBorders>
              <w:top w:val="nil"/>
              <w:left w:val="single" w:sz="8" w:space="0" w:color="auto"/>
              <w:bottom w:val="single" w:sz="4" w:space="0" w:color="000000"/>
              <w:right w:val="single" w:sz="8" w:space="0" w:color="auto"/>
            </w:tcBorders>
            <w:shd w:val="clear" w:color="auto" w:fill="auto"/>
            <w:noWrap/>
            <w:vAlign w:val="bottom"/>
            <w:hideMark/>
          </w:tcPr>
          <w:p w14:paraId="3C743DFA" w14:textId="29F22A4A" w:rsidR="00D14504" w:rsidRPr="00D14504" w:rsidRDefault="00267791" w:rsidP="00267791">
            <w:pPr>
              <w:spacing w:after="0" w:line="240" w:lineRule="auto"/>
              <w:rPr>
                <w:rFonts w:ascii="Calibri" w:eastAsia="Times New Roman" w:hAnsi="Calibri" w:cs="Calibri"/>
                <w:color w:val="000000"/>
                <w:sz w:val="18"/>
                <w:szCs w:val="18"/>
                <w:lang w:val="en-US" w:eastAsia="es-ES_tradnl"/>
              </w:rPr>
            </w:pPr>
            <w:r>
              <w:rPr>
                <w:rFonts w:ascii="Calibri" w:eastAsia="Times New Roman" w:hAnsi="Calibri" w:cs="Calibri"/>
                <w:color w:val="000000"/>
                <w:sz w:val="18"/>
                <w:szCs w:val="18"/>
                <w:lang w:val="en-US" w:eastAsia="es-ES_tradnl"/>
              </w:rPr>
              <w:t xml:space="preserve">       </w:t>
            </w:r>
            <w:r w:rsidR="001208CF">
              <w:rPr>
                <w:rFonts w:ascii="Calibri" w:eastAsia="Times New Roman" w:hAnsi="Calibri" w:cs="Calibri"/>
                <w:color w:val="000000"/>
                <w:sz w:val="18"/>
                <w:szCs w:val="18"/>
                <w:lang w:val="en-US" w:eastAsia="es-ES_tradnl"/>
              </w:rPr>
              <w:t xml:space="preserve">  </w:t>
            </w:r>
            <w:r w:rsidR="00D14504" w:rsidRPr="00D14504">
              <w:rPr>
                <w:rFonts w:ascii="Calibri" w:eastAsia="Times New Roman" w:hAnsi="Calibri" w:cs="Calibri"/>
                <w:color w:val="000000"/>
                <w:sz w:val="18"/>
                <w:szCs w:val="18"/>
                <w:lang w:val="en-US" w:eastAsia="es-ES_tradnl"/>
              </w:rPr>
              <w:t>"Those with an ARS score of 0" X(*)</w:t>
            </w:r>
          </w:p>
        </w:tc>
        <w:tc>
          <w:tcPr>
            <w:tcW w:w="2685" w:type="dxa"/>
            <w:gridSpan w:val="2"/>
            <w:vAlign w:val="center"/>
            <w:hideMark/>
          </w:tcPr>
          <w:p w14:paraId="527A6C52"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D14504" w:rsidRPr="00D14504" w14:paraId="79538FFD" w14:textId="77777777" w:rsidTr="005D4411">
        <w:trPr>
          <w:trHeight w:val="280"/>
        </w:trPr>
        <w:tc>
          <w:tcPr>
            <w:tcW w:w="420" w:type="dxa"/>
            <w:gridSpan w:val="2"/>
            <w:vMerge/>
            <w:tcBorders>
              <w:top w:val="nil"/>
              <w:left w:val="single" w:sz="8" w:space="0" w:color="auto"/>
              <w:bottom w:val="single" w:sz="8" w:space="0" w:color="000000"/>
              <w:right w:val="single" w:sz="8" w:space="0" w:color="auto"/>
            </w:tcBorders>
            <w:vAlign w:val="center"/>
            <w:hideMark/>
          </w:tcPr>
          <w:p w14:paraId="68F13706"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08D8DFD0"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vMerge/>
            <w:tcBorders>
              <w:top w:val="single" w:sz="8" w:space="0" w:color="auto"/>
              <w:left w:val="single" w:sz="8" w:space="0" w:color="auto"/>
              <w:bottom w:val="single" w:sz="4" w:space="0" w:color="auto"/>
              <w:right w:val="single" w:sz="4" w:space="0" w:color="auto"/>
            </w:tcBorders>
            <w:vAlign w:val="center"/>
            <w:hideMark/>
          </w:tcPr>
          <w:p w14:paraId="030EE0F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3119" w:type="dxa"/>
            <w:gridSpan w:val="3"/>
            <w:vMerge/>
            <w:tcBorders>
              <w:top w:val="nil"/>
              <w:left w:val="single" w:sz="8" w:space="0" w:color="auto"/>
              <w:bottom w:val="single" w:sz="4" w:space="0" w:color="auto"/>
              <w:right w:val="single" w:sz="8" w:space="0" w:color="auto"/>
            </w:tcBorders>
            <w:vAlign w:val="center"/>
            <w:hideMark/>
          </w:tcPr>
          <w:p w14:paraId="6CDA2D1D"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3260" w:type="dxa"/>
            <w:gridSpan w:val="2"/>
            <w:vMerge/>
            <w:tcBorders>
              <w:top w:val="nil"/>
              <w:left w:val="single" w:sz="8" w:space="0" w:color="auto"/>
              <w:bottom w:val="single" w:sz="4" w:space="0" w:color="000000"/>
              <w:right w:val="single" w:sz="8" w:space="0" w:color="auto"/>
            </w:tcBorders>
            <w:vAlign w:val="center"/>
            <w:hideMark/>
          </w:tcPr>
          <w:p w14:paraId="09019E43"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685" w:type="dxa"/>
            <w:gridSpan w:val="2"/>
            <w:tcBorders>
              <w:top w:val="nil"/>
              <w:left w:val="nil"/>
              <w:bottom w:val="nil"/>
              <w:right w:val="nil"/>
            </w:tcBorders>
            <w:shd w:val="clear" w:color="auto" w:fill="auto"/>
            <w:noWrap/>
            <w:vAlign w:val="bottom"/>
            <w:hideMark/>
          </w:tcPr>
          <w:p w14:paraId="1E2129F6"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p>
        </w:tc>
      </w:tr>
      <w:tr w:rsidR="00D14504" w:rsidRPr="00D14504" w14:paraId="2FEB8132" w14:textId="77777777" w:rsidTr="005D4411">
        <w:trPr>
          <w:trHeight w:val="320"/>
        </w:trPr>
        <w:tc>
          <w:tcPr>
            <w:tcW w:w="420" w:type="dxa"/>
            <w:gridSpan w:val="2"/>
            <w:vMerge/>
            <w:tcBorders>
              <w:top w:val="nil"/>
              <w:left w:val="single" w:sz="8" w:space="0" w:color="auto"/>
              <w:bottom w:val="single" w:sz="8" w:space="0" w:color="000000"/>
              <w:right w:val="single" w:sz="8" w:space="0" w:color="auto"/>
            </w:tcBorders>
            <w:vAlign w:val="center"/>
            <w:hideMark/>
          </w:tcPr>
          <w:p w14:paraId="15C7E402"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3082E763"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vMerge w:val="restart"/>
            <w:tcBorders>
              <w:top w:val="single" w:sz="4" w:space="0" w:color="auto"/>
              <w:left w:val="single" w:sz="8" w:space="0" w:color="auto"/>
              <w:bottom w:val="single" w:sz="8" w:space="0" w:color="000000"/>
              <w:right w:val="nil"/>
            </w:tcBorders>
            <w:shd w:val="clear" w:color="auto" w:fill="auto"/>
            <w:hideMark/>
          </w:tcPr>
          <w:p w14:paraId="28F37F75" w14:textId="08A68C0D"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b)</w:t>
            </w:r>
            <w:r w:rsidR="004A0273">
              <w:rPr>
                <w:rFonts w:ascii="Calibri" w:eastAsia="Times New Roman" w:hAnsi="Calibri" w:cs="Calibri"/>
                <w:color w:val="000000"/>
                <w:sz w:val="18"/>
                <w:szCs w:val="18"/>
                <w:lang w:val="en-US" w:eastAsia="es-ES_tradnl"/>
              </w:rPr>
              <w:t xml:space="preserve"> </w:t>
            </w:r>
            <w:r w:rsidRPr="00D14504">
              <w:rPr>
                <w:rFonts w:ascii="Calibri" w:eastAsia="Times New Roman" w:hAnsi="Calibri" w:cs="Calibri"/>
                <w:color w:val="000000"/>
                <w:sz w:val="18"/>
                <w:szCs w:val="18"/>
                <w:lang w:val="en-US" w:eastAsia="es-ES_tradnl"/>
              </w:rPr>
              <w:t xml:space="preserve">study controls for any additional factor *  (This criteria could be modified to indicate specific                   control for a second important factor.) </w:t>
            </w:r>
          </w:p>
        </w:tc>
        <w:tc>
          <w:tcPr>
            <w:tcW w:w="3119" w:type="dxa"/>
            <w:gridSpan w:val="3"/>
            <w:vMerge w:val="restart"/>
            <w:tcBorders>
              <w:top w:val="nil"/>
              <w:left w:val="single" w:sz="8" w:space="0" w:color="auto"/>
              <w:bottom w:val="single" w:sz="4" w:space="0" w:color="auto"/>
              <w:right w:val="single" w:sz="8" w:space="0" w:color="auto"/>
            </w:tcBorders>
            <w:shd w:val="clear" w:color="auto" w:fill="auto"/>
            <w:noWrap/>
            <w:vAlign w:val="bottom"/>
            <w:hideMark/>
          </w:tcPr>
          <w:p w14:paraId="206D71B7"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vMerge w:val="restart"/>
            <w:tcBorders>
              <w:top w:val="nil"/>
              <w:left w:val="single" w:sz="8" w:space="0" w:color="auto"/>
              <w:bottom w:val="single" w:sz="8" w:space="0" w:color="000000"/>
              <w:right w:val="single" w:sz="8" w:space="0" w:color="auto"/>
            </w:tcBorders>
            <w:shd w:val="clear" w:color="auto" w:fill="auto"/>
            <w:noWrap/>
            <w:vAlign w:val="bottom"/>
            <w:hideMark/>
          </w:tcPr>
          <w:p w14:paraId="21B03487"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2685" w:type="dxa"/>
            <w:gridSpan w:val="2"/>
            <w:vAlign w:val="center"/>
            <w:hideMark/>
          </w:tcPr>
          <w:p w14:paraId="7FDBD79C"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D14504" w:rsidRPr="00D14504" w14:paraId="183F9B5F" w14:textId="77777777" w:rsidTr="005D4411">
        <w:trPr>
          <w:trHeight w:val="680"/>
        </w:trPr>
        <w:tc>
          <w:tcPr>
            <w:tcW w:w="420" w:type="dxa"/>
            <w:gridSpan w:val="2"/>
            <w:vMerge/>
            <w:tcBorders>
              <w:top w:val="nil"/>
              <w:left w:val="single" w:sz="8" w:space="0" w:color="auto"/>
              <w:bottom w:val="single" w:sz="8" w:space="0" w:color="000000"/>
              <w:right w:val="single" w:sz="8" w:space="0" w:color="auto"/>
            </w:tcBorders>
            <w:vAlign w:val="center"/>
            <w:hideMark/>
          </w:tcPr>
          <w:p w14:paraId="78C82903"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31DA4DBA"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vMerge/>
            <w:tcBorders>
              <w:top w:val="single" w:sz="4" w:space="0" w:color="auto"/>
              <w:left w:val="single" w:sz="8" w:space="0" w:color="auto"/>
              <w:bottom w:val="single" w:sz="8" w:space="0" w:color="000000"/>
              <w:right w:val="nil"/>
            </w:tcBorders>
            <w:vAlign w:val="center"/>
            <w:hideMark/>
          </w:tcPr>
          <w:p w14:paraId="1EE4B94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3119" w:type="dxa"/>
            <w:gridSpan w:val="3"/>
            <w:vMerge/>
            <w:tcBorders>
              <w:top w:val="nil"/>
              <w:left w:val="single" w:sz="8" w:space="0" w:color="auto"/>
              <w:bottom w:val="single" w:sz="4" w:space="0" w:color="auto"/>
              <w:right w:val="single" w:sz="8" w:space="0" w:color="auto"/>
            </w:tcBorders>
            <w:vAlign w:val="center"/>
            <w:hideMark/>
          </w:tcPr>
          <w:p w14:paraId="47A5ABEB"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3260" w:type="dxa"/>
            <w:gridSpan w:val="2"/>
            <w:vMerge/>
            <w:tcBorders>
              <w:top w:val="nil"/>
              <w:left w:val="single" w:sz="8" w:space="0" w:color="auto"/>
              <w:bottom w:val="single" w:sz="8" w:space="0" w:color="000000"/>
              <w:right w:val="single" w:sz="8" w:space="0" w:color="auto"/>
            </w:tcBorders>
            <w:vAlign w:val="center"/>
            <w:hideMark/>
          </w:tcPr>
          <w:p w14:paraId="39C13442"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685" w:type="dxa"/>
            <w:gridSpan w:val="2"/>
            <w:tcBorders>
              <w:top w:val="nil"/>
              <w:left w:val="nil"/>
              <w:bottom w:val="nil"/>
              <w:right w:val="nil"/>
            </w:tcBorders>
            <w:shd w:val="clear" w:color="auto" w:fill="auto"/>
            <w:noWrap/>
            <w:vAlign w:val="bottom"/>
            <w:hideMark/>
          </w:tcPr>
          <w:p w14:paraId="43FE924E" w14:textId="77777777" w:rsidR="00D14504" w:rsidRPr="00D14504" w:rsidRDefault="00D14504" w:rsidP="00D14504">
            <w:pPr>
              <w:spacing w:after="0" w:line="240" w:lineRule="auto"/>
              <w:jc w:val="center"/>
              <w:rPr>
                <w:rFonts w:ascii="Calibri" w:eastAsia="Times New Roman" w:hAnsi="Calibri" w:cs="Calibri"/>
                <w:color w:val="000000"/>
                <w:sz w:val="18"/>
                <w:szCs w:val="18"/>
                <w:lang w:val="en-US" w:eastAsia="es-ES_tradnl"/>
              </w:rPr>
            </w:pPr>
          </w:p>
        </w:tc>
      </w:tr>
      <w:tr w:rsidR="00D14504" w:rsidRPr="00D14504" w14:paraId="55887A9B" w14:textId="77777777" w:rsidTr="005D4411">
        <w:trPr>
          <w:trHeight w:val="320"/>
        </w:trPr>
        <w:tc>
          <w:tcPr>
            <w:tcW w:w="420" w:type="dxa"/>
            <w:gridSpan w:val="2"/>
            <w:vMerge w:val="restart"/>
            <w:tcBorders>
              <w:top w:val="nil"/>
              <w:left w:val="single" w:sz="8" w:space="0" w:color="auto"/>
              <w:bottom w:val="single" w:sz="8" w:space="0" w:color="000000"/>
              <w:right w:val="single" w:sz="8" w:space="0" w:color="auto"/>
            </w:tcBorders>
            <w:shd w:val="clear" w:color="auto" w:fill="auto"/>
            <w:textDirection w:val="tbRl"/>
            <w:vAlign w:val="center"/>
            <w:hideMark/>
          </w:tcPr>
          <w:p w14:paraId="5B38479A"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OUTCOME (3*)</w:t>
            </w: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191FD2B6" w14:textId="77777777" w:rsidR="00D14504" w:rsidRPr="00D14504" w:rsidRDefault="00D14504" w:rsidP="00D14504">
            <w:pPr>
              <w:spacing w:after="0" w:line="240" w:lineRule="auto"/>
              <w:jc w:val="both"/>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1) Assessment of outcome </w:t>
            </w:r>
          </w:p>
        </w:tc>
        <w:tc>
          <w:tcPr>
            <w:tcW w:w="2420" w:type="dxa"/>
            <w:gridSpan w:val="5"/>
            <w:tcBorders>
              <w:top w:val="single" w:sz="8" w:space="0" w:color="auto"/>
              <w:left w:val="nil"/>
              <w:bottom w:val="single" w:sz="4" w:space="0" w:color="auto"/>
              <w:right w:val="nil"/>
            </w:tcBorders>
            <w:shd w:val="clear" w:color="auto" w:fill="auto"/>
            <w:noWrap/>
            <w:vAlign w:val="bottom"/>
            <w:hideMark/>
          </w:tcPr>
          <w:p w14:paraId="74E35BF1"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a) independent blind assessment * </w:t>
            </w:r>
          </w:p>
        </w:tc>
        <w:tc>
          <w:tcPr>
            <w:tcW w:w="3119" w:type="dxa"/>
            <w:gridSpan w:val="3"/>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514B25DC"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4AF845C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2685" w:type="dxa"/>
            <w:gridSpan w:val="2"/>
            <w:vAlign w:val="center"/>
            <w:hideMark/>
          </w:tcPr>
          <w:p w14:paraId="3198FF57"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2D949748" w14:textId="77777777" w:rsidTr="005D4411">
        <w:trPr>
          <w:trHeight w:val="320"/>
        </w:trPr>
        <w:tc>
          <w:tcPr>
            <w:tcW w:w="420" w:type="dxa"/>
            <w:gridSpan w:val="2"/>
            <w:vMerge/>
            <w:tcBorders>
              <w:top w:val="nil"/>
              <w:left w:val="single" w:sz="8" w:space="0" w:color="auto"/>
              <w:bottom w:val="single" w:sz="8" w:space="0" w:color="000000"/>
              <w:right w:val="single" w:sz="8" w:space="0" w:color="auto"/>
            </w:tcBorders>
            <w:vAlign w:val="center"/>
            <w:hideMark/>
          </w:tcPr>
          <w:p w14:paraId="6FD4698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42E0EBA8"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4" w:space="0" w:color="auto"/>
              <w:right w:val="nil"/>
            </w:tcBorders>
            <w:shd w:val="clear" w:color="auto" w:fill="auto"/>
            <w:noWrap/>
            <w:vAlign w:val="bottom"/>
            <w:hideMark/>
          </w:tcPr>
          <w:p w14:paraId="49BD6BDD"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b) record linkage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02DFE357"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                                 X(*)</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62214337"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2685" w:type="dxa"/>
            <w:gridSpan w:val="2"/>
            <w:vAlign w:val="center"/>
            <w:hideMark/>
          </w:tcPr>
          <w:p w14:paraId="311C812E"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1823F25C" w14:textId="77777777" w:rsidTr="005D4411">
        <w:trPr>
          <w:trHeight w:val="320"/>
        </w:trPr>
        <w:tc>
          <w:tcPr>
            <w:tcW w:w="420" w:type="dxa"/>
            <w:gridSpan w:val="2"/>
            <w:vMerge/>
            <w:tcBorders>
              <w:top w:val="nil"/>
              <w:left w:val="single" w:sz="8" w:space="0" w:color="auto"/>
              <w:bottom w:val="single" w:sz="8" w:space="0" w:color="000000"/>
              <w:right w:val="single" w:sz="8" w:space="0" w:color="auto"/>
            </w:tcBorders>
            <w:vAlign w:val="center"/>
            <w:hideMark/>
          </w:tcPr>
          <w:p w14:paraId="387C694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17DF33D1"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4" w:space="0" w:color="auto"/>
              <w:right w:val="nil"/>
            </w:tcBorders>
            <w:shd w:val="clear" w:color="auto" w:fill="auto"/>
            <w:noWrap/>
            <w:vAlign w:val="bottom"/>
            <w:hideMark/>
          </w:tcPr>
          <w:p w14:paraId="68D391CB"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c) self report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178D13C8"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1A3C9CE0"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2685" w:type="dxa"/>
            <w:gridSpan w:val="2"/>
            <w:vAlign w:val="center"/>
            <w:hideMark/>
          </w:tcPr>
          <w:p w14:paraId="225B0037"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68A7F1D2" w14:textId="77777777" w:rsidTr="005D4411">
        <w:trPr>
          <w:trHeight w:val="340"/>
        </w:trPr>
        <w:tc>
          <w:tcPr>
            <w:tcW w:w="420" w:type="dxa"/>
            <w:gridSpan w:val="2"/>
            <w:vMerge/>
            <w:tcBorders>
              <w:top w:val="nil"/>
              <w:left w:val="single" w:sz="8" w:space="0" w:color="auto"/>
              <w:bottom w:val="single" w:sz="8" w:space="0" w:color="000000"/>
              <w:right w:val="single" w:sz="8" w:space="0" w:color="auto"/>
            </w:tcBorders>
            <w:vAlign w:val="center"/>
            <w:hideMark/>
          </w:tcPr>
          <w:p w14:paraId="361565A0"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6DE8796C"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8" w:space="0" w:color="auto"/>
              <w:right w:val="nil"/>
            </w:tcBorders>
            <w:shd w:val="clear" w:color="auto" w:fill="auto"/>
            <w:noWrap/>
            <w:vAlign w:val="bottom"/>
            <w:hideMark/>
          </w:tcPr>
          <w:p w14:paraId="0A871D5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d) no description</w:t>
            </w:r>
          </w:p>
        </w:tc>
        <w:tc>
          <w:tcPr>
            <w:tcW w:w="3119" w:type="dxa"/>
            <w:gridSpan w:val="3"/>
            <w:tcBorders>
              <w:top w:val="nil"/>
              <w:left w:val="single" w:sz="8" w:space="0" w:color="auto"/>
              <w:bottom w:val="single" w:sz="8" w:space="0" w:color="auto"/>
              <w:right w:val="single" w:sz="8" w:space="0" w:color="auto"/>
            </w:tcBorders>
            <w:shd w:val="clear" w:color="auto" w:fill="auto"/>
            <w:noWrap/>
            <w:vAlign w:val="bottom"/>
            <w:hideMark/>
          </w:tcPr>
          <w:p w14:paraId="7C7C9AA4"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8" w:space="0" w:color="auto"/>
              <w:right w:val="single" w:sz="8" w:space="0" w:color="auto"/>
            </w:tcBorders>
            <w:shd w:val="clear" w:color="auto" w:fill="auto"/>
            <w:noWrap/>
            <w:vAlign w:val="bottom"/>
            <w:hideMark/>
          </w:tcPr>
          <w:p w14:paraId="53458D33"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2685" w:type="dxa"/>
            <w:gridSpan w:val="2"/>
            <w:vAlign w:val="center"/>
            <w:hideMark/>
          </w:tcPr>
          <w:p w14:paraId="2E46AEAD"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4AD145FE" w14:textId="77777777" w:rsidTr="005D4411">
        <w:trPr>
          <w:trHeight w:val="560"/>
        </w:trPr>
        <w:tc>
          <w:tcPr>
            <w:tcW w:w="420" w:type="dxa"/>
            <w:gridSpan w:val="2"/>
            <w:vMerge/>
            <w:tcBorders>
              <w:top w:val="nil"/>
              <w:left w:val="single" w:sz="8" w:space="0" w:color="auto"/>
              <w:bottom w:val="single" w:sz="8" w:space="0" w:color="000000"/>
              <w:right w:val="single" w:sz="8" w:space="0" w:color="auto"/>
            </w:tcBorders>
            <w:vAlign w:val="center"/>
            <w:hideMark/>
          </w:tcPr>
          <w:p w14:paraId="0DF4F05D"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08B5E8EB"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2) Was follow-up long enough for outcomes to occur</w:t>
            </w:r>
          </w:p>
        </w:tc>
        <w:tc>
          <w:tcPr>
            <w:tcW w:w="2420" w:type="dxa"/>
            <w:gridSpan w:val="5"/>
            <w:tcBorders>
              <w:top w:val="single" w:sz="8" w:space="0" w:color="auto"/>
              <w:left w:val="nil"/>
              <w:bottom w:val="single" w:sz="4" w:space="0" w:color="auto"/>
              <w:right w:val="nil"/>
            </w:tcBorders>
            <w:shd w:val="clear" w:color="auto" w:fill="auto"/>
            <w:hideMark/>
          </w:tcPr>
          <w:p w14:paraId="45B53DA3"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a) yes (select an adequate follow up period for outcome of interest)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550A6DE1"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n-US" w:eastAsia="es-ES_tradnl"/>
              </w:rPr>
              <w:t xml:space="preserve">                                 </w:t>
            </w:r>
            <w:r w:rsidRPr="00D14504">
              <w:rPr>
                <w:rFonts w:ascii="Calibri" w:eastAsia="Times New Roman" w:hAnsi="Calibri" w:cs="Calibri"/>
                <w:color w:val="000000"/>
                <w:sz w:val="18"/>
                <w:szCs w:val="18"/>
                <w:lang w:val="es-ES" w:eastAsia="es-ES_tradnl"/>
              </w:rPr>
              <w:t>X(*)</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0C263E83"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2685" w:type="dxa"/>
            <w:gridSpan w:val="2"/>
            <w:vAlign w:val="center"/>
            <w:hideMark/>
          </w:tcPr>
          <w:p w14:paraId="3238DF0A"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3FC77567" w14:textId="77777777" w:rsidTr="005D4411">
        <w:trPr>
          <w:trHeight w:val="260"/>
        </w:trPr>
        <w:tc>
          <w:tcPr>
            <w:tcW w:w="420" w:type="dxa"/>
            <w:gridSpan w:val="2"/>
            <w:vMerge/>
            <w:tcBorders>
              <w:top w:val="nil"/>
              <w:left w:val="single" w:sz="8" w:space="0" w:color="auto"/>
              <w:bottom w:val="single" w:sz="8" w:space="0" w:color="000000"/>
              <w:right w:val="single" w:sz="8" w:space="0" w:color="auto"/>
            </w:tcBorders>
            <w:vAlign w:val="center"/>
            <w:hideMark/>
          </w:tcPr>
          <w:p w14:paraId="5977066D"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463E65AE"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2420" w:type="dxa"/>
            <w:gridSpan w:val="5"/>
            <w:tcBorders>
              <w:top w:val="single" w:sz="4" w:space="0" w:color="auto"/>
              <w:left w:val="nil"/>
              <w:bottom w:val="single" w:sz="8" w:space="0" w:color="auto"/>
              <w:right w:val="nil"/>
            </w:tcBorders>
            <w:shd w:val="clear" w:color="auto" w:fill="auto"/>
            <w:noWrap/>
            <w:vAlign w:val="bottom"/>
            <w:hideMark/>
          </w:tcPr>
          <w:p w14:paraId="62CF9522"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b) no</w:t>
            </w:r>
          </w:p>
        </w:tc>
        <w:tc>
          <w:tcPr>
            <w:tcW w:w="3119" w:type="dxa"/>
            <w:gridSpan w:val="3"/>
            <w:tcBorders>
              <w:top w:val="nil"/>
              <w:left w:val="single" w:sz="8" w:space="0" w:color="auto"/>
              <w:bottom w:val="single" w:sz="8" w:space="0" w:color="auto"/>
              <w:right w:val="single" w:sz="8" w:space="0" w:color="auto"/>
            </w:tcBorders>
            <w:shd w:val="clear" w:color="auto" w:fill="auto"/>
            <w:noWrap/>
            <w:vAlign w:val="bottom"/>
            <w:hideMark/>
          </w:tcPr>
          <w:p w14:paraId="509919C9"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w:t>
            </w:r>
          </w:p>
        </w:tc>
        <w:tc>
          <w:tcPr>
            <w:tcW w:w="3260" w:type="dxa"/>
            <w:gridSpan w:val="2"/>
            <w:tcBorders>
              <w:top w:val="nil"/>
              <w:left w:val="nil"/>
              <w:bottom w:val="single" w:sz="8" w:space="0" w:color="auto"/>
              <w:right w:val="single" w:sz="8" w:space="0" w:color="auto"/>
            </w:tcBorders>
            <w:shd w:val="clear" w:color="auto" w:fill="auto"/>
            <w:noWrap/>
            <w:vAlign w:val="bottom"/>
            <w:hideMark/>
          </w:tcPr>
          <w:p w14:paraId="1C7F0518"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2685" w:type="dxa"/>
            <w:gridSpan w:val="2"/>
            <w:vAlign w:val="center"/>
            <w:hideMark/>
          </w:tcPr>
          <w:p w14:paraId="4FF331B9"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1E652559" w14:textId="77777777" w:rsidTr="005D4411">
        <w:trPr>
          <w:trHeight w:val="540"/>
        </w:trPr>
        <w:tc>
          <w:tcPr>
            <w:tcW w:w="420" w:type="dxa"/>
            <w:gridSpan w:val="2"/>
            <w:vMerge/>
            <w:tcBorders>
              <w:top w:val="nil"/>
              <w:left w:val="single" w:sz="8" w:space="0" w:color="auto"/>
              <w:bottom w:val="single" w:sz="8" w:space="0" w:color="000000"/>
              <w:right w:val="single" w:sz="8" w:space="0" w:color="auto"/>
            </w:tcBorders>
            <w:vAlign w:val="center"/>
            <w:hideMark/>
          </w:tcPr>
          <w:p w14:paraId="61EFB92C"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p>
        </w:tc>
        <w:tc>
          <w:tcPr>
            <w:tcW w:w="1696"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449FB522"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3) Adequacy of follow up of cohorts</w:t>
            </w:r>
          </w:p>
        </w:tc>
        <w:tc>
          <w:tcPr>
            <w:tcW w:w="2420" w:type="dxa"/>
            <w:gridSpan w:val="5"/>
            <w:tcBorders>
              <w:top w:val="nil"/>
              <w:left w:val="nil"/>
              <w:bottom w:val="single" w:sz="4" w:space="0" w:color="auto"/>
              <w:right w:val="single" w:sz="4" w:space="0" w:color="auto"/>
            </w:tcBorders>
            <w:shd w:val="clear" w:color="auto" w:fill="auto"/>
            <w:hideMark/>
          </w:tcPr>
          <w:p w14:paraId="3DF4C5A0" w14:textId="77777777" w:rsidR="00D14504" w:rsidRPr="00D14504" w:rsidRDefault="00D14504" w:rsidP="00D14504">
            <w:pPr>
              <w:spacing w:after="0" w:line="240" w:lineRule="auto"/>
              <w:jc w:val="both"/>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xml:space="preserve"> a) complete follow up - all subjects accounted for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724E50A8"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41792C73"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2685" w:type="dxa"/>
            <w:gridSpan w:val="2"/>
            <w:vAlign w:val="center"/>
            <w:hideMark/>
          </w:tcPr>
          <w:p w14:paraId="60AB1583"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D14504" w:rsidRPr="00D14504" w14:paraId="4897267B" w14:textId="77777777" w:rsidTr="005D4411">
        <w:trPr>
          <w:trHeight w:val="1000"/>
        </w:trPr>
        <w:tc>
          <w:tcPr>
            <w:tcW w:w="420" w:type="dxa"/>
            <w:gridSpan w:val="2"/>
            <w:vMerge/>
            <w:tcBorders>
              <w:top w:val="nil"/>
              <w:left w:val="single" w:sz="8" w:space="0" w:color="auto"/>
              <w:bottom w:val="single" w:sz="8" w:space="0" w:color="000000"/>
              <w:right w:val="single" w:sz="8" w:space="0" w:color="auto"/>
            </w:tcBorders>
            <w:vAlign w:val="center"/>
            <w:hideMark/>
          </w:tcPr>
          <w:p w14:paraId="29568A3F"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78024E3A"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4" w:space="0" w:color="auto"/>
              <w:right w:val="single" w:sz="4" w:space="0" w:color="auto"/>
            </w:tcBorders>
            <w:shd w:val="clear" w:color="auto" w:fill="auto"/>
            <w:vAlign w:val="bottom"/>
            <w:hideMark/>
          </w:tcPr>
          <w:p w14:paraId="0B8001E2"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b) subjects lost to follow up unlikely to introduce bias - small number lost - &gt; ____ % (select an                     adequate %) follow up, or description provided of those lost) *</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48D4E37D"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2A280894"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2685" w:type="dxa"/>
            <w:gridSpan w:val="2"/>
            <w:vAlign w:val="center"/>
            <w:hideMark/>
          </w:tcPr>
          <w:p w14:paraId="5CDDEB42"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D14504" w:rsidRPr="00D14504" w14:paraId="24A02CA2" w14:textId="77777777" w:rsidTr="005D4411">
        <w:trPr>
          <w:trHeight w:val="580"/>
        </w:trPr>
        <w:tc>
          <w:tcPr>
            <w:tcW w:w="420" w:type="dxa"/>
            <w:gridSpan w:val="2"/>
            <w:vMerge/>
            <w:tcBorders>
              <w:top w:val="nil"/>
              <w:left w:val="single" w:sz="8" w:space="0" w:color="auto"/>
              <w:bottom w:val="single" w:sz="8" w:space="0" w:color="000000"/>
              <w:right w:val="single" w:sz="8" w:space="0" w:color="auto"/>
            </w:tcBorders>
            <w:vAlign w:val="center"/>
            <w:hideMark/>
          </w:tcPr>
          <w:p w14:paraId="69AC1EEA"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8" w:space="0" w:color="000000"/>
              <w:right w:val="single" w:sz="8" w:space="0" w:color="000000"/>
            </w:tcBorders>
            <w:vAlign w:val="center"/>
            <w:hideMark/>
          </w:tcPr>
          <w:p w14:paraId="0B2AD5DF"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4" w:space="0" w:color="auto"/>
              <w:right w:val="single" w:sz="4" w:space="0" w:color="auto"/>
            </w:tcBorders>
            <w:shd w:val="clear" w:color="auto" w:fill="auto"/>
            <w:vAlign w:val="bottom"/>
            <w:hideMark/>
          </w:tcPr>
          <w:p w14:paraId="055B7DD8"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c) follow up rate &lt; ____% (select an adequate %) and no description of those lost</w:t>
            </w:r>
          </w:p>
        </w:tc>
        <w:tc>
          <w:tcPr>
            <w:tcW w:w="3119" w:type="dxa"/>
            <w:gridSpan w:val="3"/>
            <w:tcBorders>
              <w:top w:val="nil"/>
              <w:left w:val="single" w:sz="8" w:space="0" w:color="auto"/>
              <w:bottom w:val="single" w:sz="4" w:space="0" w:color="auto"/>
              <w:right w:val="single" w:sz="8" w:space="0" w:color="auto"/>
            </w:tcBorders>
            <w:shd w:val="clear" w:color="auto" w:fill="auto"/>
            <w:noWrap/>
            <w:vAlign w:val="bottom"/>
            <w:hideMark/>
          </w:tcPr>
          <w:p w14:paraId="21F772E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3260" w:type="dxa"/>
            <w:gridSpan w:val="2"/>
            <w:tcBorders>
              <w:top w:val="nil"/>
              <w:left w:val="nil"/>
              <w:bottom w:val="single" w:sz="4" w:space="0" w:color="auto"/>
              <w:right w:val="single" w:sz="8" w:space="0" w:color="auto"/>
            </w:tcBorders>
            <w:shd w:val="clear" w:color="auto" w:fill="auto"/>
            <w:noWrap/>
            <w:vAlign w:val="bottom"/>
            <w:hideMark/>
          </w:tcPr>
          <w:p w14:paraId="2D00D56D"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r w:rsidRPr="00D14504">
              <w:rPr>
                <w:rFonts w:ascii="Calibri" w:eastAsia="Times New Roman" w:hAnsi="Calibri" w:cs="Calibri"/>
                <w:color w:val="000000"/>
                <w:sz w:val="18"/>
                <w:szCs w:val="18"/>
                <w:lang w:val="en-US" w:eastAsia="es-ES_tradnl"/>
              </w:rPr>
              <w:t> </w:t>
            </w:r>
          </w:p>
        </w:tc>
        <w:tc>
          <w:tcPr>
            <w:tcW w:w="2685" w:type="dxa"/>
            <w:gridSpan w:val="2"/>
            <w:vAlign w:val="center"/>
            <w:hideMark/>
          </w:tcPr>
          <w:p w14:paraId="14087C95" w14:textId="77777777" w:rsidR="00D14504" w:rsidRPr="00D14504" w:rsidRDefault="00D14504" w:rsidP="00D14504">
            <w:pPr>
              <w:spacing w:after="0" w:line="240" w:lineRule="auto"/>
              <w:rPr>
                <w:rFonts w:ascii="Times New Roman" w:eastAsia="Times New Roman" w:hAnsi="Times New Roman" w:cs="Times New Roman"/>
                <w:sz w:val="20"/>
                <w:szCs w:val="20"/>
                <w:lang w:val="en-US" w:eastAsia="es-ES_tradnl"/>
              </w:rPr>
            </w:pPr>
          </w:p>
        </w:tc>
      </w:tr>
      <w:tr w:rsidR="00D14504" w:rsidRPr="00D14504" w14:paraId="50123A83" w14:textId="77777777" w:rsidTr="005D4411">
        <w:trPr>
          <w:trHeight w:val="340"/>
        </w:trPr>
        <w:tc>
          <w:tcPr>
            <w:tcW w:w="420" w:type="dxa"/>
            <w:gridSpan w:val="2"/>
            <w:vMerge/>
            <w:tcBorders>
              <w:top w:val="nil"/>
              <w:left w:val="single" w:sz="8" w:space="0" w:color="auto"/>
              <w:bottom w:val="single" w:sz="4" w:space="0" w:color="auto"/>
              <w:right w:val="single" w:sz="8" w:space="0" w:color="auto"/>
            </w:tcBorders>
            <w:vAlign w:val="center"/>
            <w:hideMark/>
          </w:tcPr>
          <w:p w14:paraId="2FDD07C9"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1696" w:type="dxa"/>
            <w:gridSpan w:val="3"/>
            <w:vMerge/>
            <w:tcBorders>
              <w:top w:val="single" w:sz="8" w:space="0" w:color="auto"/>
              <w:left w:val="single" w:sz="8" w:space="0" w:color="auto"/>
              <w:bottom w:val="single" w:sz="4" w:space="0" w:color="auto"/>
              <w:right w:val="single" w:sz="8" w:space="0" w:color="000000"/>
            </w:tcBorders>
            <w:vAlign w:val="center"/>
            <w:hideMark/>
          </w:tcPr>
          <w:p w14:paraId="4D80880E" w14:textId="77777777" w:rsidR="00D14504" w:rsidRPr="00D14504" w:rsidRDefault="00D14504" w:rsidP="00D14504">
            <w:pPr>
              <w:spacing w:after="0" w:line="240" w:lineRule="auto"/>
              <w:rPr>
                <w:rFonts w:ascii="Calibri" w:eastAsia="Times New Roman" w:hAnsi="Calibri" w:cs="Calibri"/>
                <w:color w:val="000000"/>
                <w:sz w:val="18"/>
                <w:szCs w:val="18"/>
                <w:lang w:val="en-US" w:eastAsia="es-ES_tradnl"/>
              </w:rPr>
            </w:pPr>
          </w:p>
        </w:tc>
        <w:tc>
          <w:tcPr>
            <w:tcW w:w="2420" w:type="dxa"/>
            <w:gridSpan w:val="5"/>
            <w:tcBorders>
              <w:top w:val="single" w:sz="4" w:space="0" w:color="auto"/>
              <w:left w:val="nil"/>
              <w:bottom w:val="single" w:sz="4" w:space="0" w:color="auto"/>
              <w:right w:val="single" w:sz="4" w:space="0" w:color="auto"/>
            </w:tcBorders>
            <w:shd w:val="clear" w:color="auto" w:fill="auto"/>
            <w:noWrap/>
            <w:vAlign w:val="bottom"/>
            <w:hideMark/>
          </w:tcPr>
          <w:p w14:paraId="56F0595A"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d) no statement</w:t>
            </w:r>
          </w:p>
        </w:tc>
        <w:tc>
          <w:tcPr>
            <w:tcW w:w="3119" w:type="dxa"/>
            <w:gridSpan w:val="3"/>
            <w:tcBorders>
              <w:top w:val="nil"/>
              <w:left w:val="single" w:sz="8" w:space="0" w:color="auto"/>
              <w:bottom w:val="single" w:sz="8" w:space="0" w:color="auto"/>
              <w:right w:val="single" w:sz="8" w:space="0" w:color="auto"/>
            </w:tcBorders>
            <w:shd w:val="clear" w:color="auto" w:fill="auto"/>
            <w:noWrap/>
            <w:vAlign w:val="bottom"/>
            <w:hideMark/>
          </w:tcPr>
          <w:p w14:paraId="5DA0AA7C" w14:textId="77777777" w:rsidR="00D14504" w:rsidRPr="00D14504" w:rsidRDefault="00D14504" w:rsidP="00D14504">
            <w:pPr>
              <w:spacing w:after="0" w:line="240" w:lineRule="auto"/>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                                   X</w:t>
            </w:r>
          </w:p>
        </w:tc>
        <w:tc>
          <w:tcPr>
            <w:tcW w:w="3260" w:type="dxa"/>
            <w:gridSpan w:val="2"/>
            <w:tcBorders>
              <w:top w:val="nil"/>
              <w:left w:val="nil"/>
              <w:bottom w:val="single" w:sz="8" w:space="0" w:color="auto"/>
              <w:right w:val="single" w:sz="8" w:space="0" w:color="auto"/>
            </w:tcBorders>
            <w:shd w:val="clear" w:color="auto" w:fill="auto"/>
            <w:noWrap/>
            <w:vAlign w:val="bottom"/>
            <w:hideMark/>
          </w:tcPr>
          <w:p w14:paraId="77B93A40"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X</w:t>
            </w:r>
          </w:p>
        </w:tc>
        <w:tc>
          <w:tcPr>
            <w:tcW w:w="2685" w:type="dxa"/>
            <w:gridSpan w:val="2"/>
            <w:vAlign w:val="center"/>
            <w:hideMark/>
          </w:tcPr>
          <w:p w14:paraId="17FC95F9"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0DC4EF66" w14:textId="77777777" w:rsidTr="005D4411">
        <w:trPr>
          <w:trHeight w:val="340"/>
        </w:trPr>
        <w:tc>
          <w:tcPr>
            <w:tcW w:w="453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665B9140" w14:textId="77777777" w:rsidR="00D14504" w:rsidRPr="00D14504" w:rsidRDefault="00D14504" w:rsidP="00D14504">
            <w:pPr>
              <w:spacing w:after="0" w:line="240" w:lineRule="auto"/>
              <w:jc w:val="center"/>
              <w:rPr>
                <w:rFonts w:ascii="Calibri" w:eastAsia="Times New Roman" w:hAnsi="Calibri" w:cs="Calibri"/>
                <w:b/>
                <w:bCs/>
                <w:color w:val="000000"/>
                <w:sz w:val="18"/>
                <w:szCs w:val="18"/>
                <w:lang w:val="es-ES" w:eastAsia="es-ES_tradnl"/>
              </w:rPr>
            </w:pPr>
            <w:r w:rsidRPr="00D14504">
              <w:rPr>
                <w:rFonts w:ascii="Calibri" w:eastAsia="Times New Roman" w:hAnsi="Calibri" w:cs="Calibri"/>
                <w:b/>
                <w:bCs/>
                <w:color w:val="000000"/>
                <w:sz w:val="18"/>
                <w:szCs w:val="18"/>
                <w:lang w:val="es-ES" w:eastAsia="es-ES_tradnl"/>
              </w:rPr>
              <w:t>Total Score</w:t>
            </w:r>
          </w:p>
        </w:tc>
        <w:tc>
          <w:tcPr>
            <w:tcW w:w="3119" w:type="dxa"/>
            <w:gridSpan w:val="3"/>
            <w:tcBorders>
              <w:top w:val="nil"/>
              <w:left w:val="single" w:sz="4" w:space="0" w:color="auto"/>
              <w:bottom w:val="single" w:sz="8" w:space="0" w:color="auto"/>
              <w:right w:val="single" w:sz="8" w:space="0" w:color="auto"/>
            </w:tcBorders>
            <w:shd w:val="clear" w:color="auto" w:fill="auto"/>
            <w:noWrap/>
            <w:vAlign w:val="bottom"/>
            <w:hideMark/>
          </w:tcPr>
          <w:p w14:paraId="61E02009"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xml:space="preserve">                ****** (6)</w:t>
            </w:r>
          </w:p>
        </w:tc>
        <w:tc>
          <w:tcPr>
            <w:tcW w:w="3260" w:type="dxa"/>
            <w:gridSpan w:val="2"/>
            <w:tcBorders>
              <w:top w:val="nil"/>
              <w:left w:val="nil"/>
              <w:bottom w:val="single" w:sz="8" w:space="0" w:color="auto"/>
              <w:right w:val="single" w:sz="8" w:space="0" w:color="auto"/>
            </w:tcBorders>
            <w:shd w:val="clear" w:color="auto" w:fill="auto"/>
            <w:noWrap/>
            <w:vAlign w:val="bottom"/>
            <w:hideMark/>
          </w:tcPr>
          <w:p w14:paraId="6E39E6AA"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r w:rsidRPr="00D14504">
              <w:rPr>
                <w:rFonts w:ascii="Calibri" w:eastAsia="Times New Roman" w:hAnsi="Calibri" w:cs="Calibri"/>
                <w:color w:val="000000"/>
                <w:sz w:val="18"/>
                <w:szCs w:val="18"/>
                <w:lang w:val="es-ES" w:eastAsia="es-ES_tradnl"/>
              </w:rPr>
              <w:t>***** (5)</w:t>
            </w:r>
          </w:p>
        </w:tc>
        <w:tc>
          <w:tcPr>
            <w:tcW w:w="2685" w:type="dxa"/>
            <w:gridSpan w:val="2"/>
            <w:vAlign w:val="center"/>
            <w:hideMark/>
          </w:tcPr>
          <w:p w14:paraId="3E52E917"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r w:rsidR="00D14504" w:rsidRPr="00D14504" w14:paraId="48902BC7" w14:textId="77777777" w:rsidTr="005D4411">
        <w:trPr>
          <w:trHeight w:val="320"/>
        </w:trPr>
        <w:tc>
          <w:tcPr>
            <w:tcW w:w="420" w:type="dxa"/>
            <w:gridSpan w:val="2"/>
            <w:tcBorders>
              <w:top w:val="single" w:sz="4" w:space="0" w:color="auto"/>
              <w:left w:val="nil"/>
              <w:bottom w:val="nil"/>
              <w:right w:val="nil"/>
            </w:tcBorders>
            <w:shd w:val="clear" w:color="auto" w:fill="auto"/>
            <w:noWrap/>
            <w:vAlign w:val="bottom"/>
            <w:hideMark/>
          </w:tcPr>
          <w:p w14:paraId="5720DFF0" w14:textId="77777777" w:rsidR="00D14504" w:rsidRPr="00D14504" w:rsidRDefault="00D14504" w:rsidP="00D14504">
            <w:pPr>
              <w:spacing w:after="0" w:line="240" w:lineRule="auto"/>
              <w:jc w:val="center"/>
              <w:rPr>
                <w:rFonts w:ascii="Calibri" w:eastAsia="Times New Roman" w:hAnsi="Calibri" w:cs="Calibri"/>
                <w:color w:val="000000"/>
                <w:sz w:val="18"/>
                <w:szCs w:val="18"/>
                <w:lang w:val="es-ES" w:eastAsia="es-ES_tradnl"/>
              </w:rPr>
            </w:pPr>
          </w:p>
        </w:tc>
        <w:tc>
          <w:tcPr>
            <w:tcW w:w="1295" w:type="dxa"/>
            <w:gridSpan w:val="2"/>
            <w:tcBorders>
              <w:top w:val="single" w:sz="4" w:space="0" w:color="auto"/>
              <w:left w:val="nil"/>
              <w:bottom w:val="nil"/>
              <w:right w:val="nil"/>
            </w:tcBorders>
            <w:shd w:val="clear" w:color="auto" w:fill="auto"/>
            <w:hideMark/>
          </w:tcPr>
          <w:p w14:paraId="233BE9C2"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c>
          <w:tcPr>
            <w:tcW w:w="401" w:type="dxa"/>
            <w:tcBorders>
              <w:top w:val="single" w:sz="4" w:space="0" w:color="auto"/>
              <w:left w:val="nil"/>
              <w:bottom w:val="nil"/>
              <w:right w:val="nil"/>
            </w:tcBorders>
            <w:shd w:val="clear" w:color="auto" w:fill="auto"/>
            <w:hideMark/>
          </w:tcPr>
          <w:p w14:paraId="4C837CB6"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s-ES" w:eastAsia="es-ES_tradnl"/>
              </w:rPr>
            </w:pPr>
          </w:p>
        </w:tc>
        <w:tc>
          <w:tcPr>
            <w:tcW w:w="1300" w:type="dxa"/>
            <w:gridSpan w:val="2"/>
            <w:tcBorders>
              <w:top w:val="single" w:sz="4" w:space="0" w:color="auto"/>
              <w:left w:val="nil"/>
              <w:bottom w:val="nil"/>
              <w:right w:val="nil"/>
            </w:tcBorders>
            <w:shd w:val="clear" w:color="auto" w:fill="auto"/>
            <w:hideMark/>
          </w:tcPr>
          <w:p w14:paraId="6B5425A9"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s-ES" w:eastAsia="es-ES_tradnl"/>
              </w:rPr>
            </w:pPr>
          </w:p>
        </w:tc>
        <w:tc>
          <w:tcPr>
            <w:tcW w:w="1120" w:type="dxa"/>
            <w:gridSpan w:val="3"/>
            <w:tcBorders>
              <w:top w:val="single" w:sz="4" w:space="0" w:color="auto"/>
              <w:left w:val="nil"/>
              <w:bottom w:val="nil"/>
              <w:right w:val="nil"/>
            </w:tcBorders>
            <w:shd w:val="clear" w:color="auto" w:fill="auto"/>
            <w:hideMark/>
          </w:tcPr>
          <w:p w14:paraId="1635B28B"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s-ES" w:eastAsia="es-ES_tradnl"/>
              </w:rPr>
            </w:pPr>
          </w:p>
        </w:tc>
        <w:tc>
          <w:tcPr>
            <w:tcW w:w="1178" w:type="dxa"/>
            <w:tcBorders>
              <w:top w:val="single" w:sz="4" w:space="0" w:color="auto"/>
              <w:left w:val="nil"/>
              <w:bottom w:val="nil"/>
              <w:right w:val="nil"/>
            </w:tcBorders>
            <w:shd w:val="clear" w:color="auto" w:fill="auto"/>
            <w:hideMark/>
          </w:tcPr>
          <w:p w14:paraId="250F3293"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s-ES" w:eastAsia="es-ES_tradnl"/>
              </w:rPr>
            </w:pPr>
          </w:p>
        </w:tc>
        <w:tc>
          <w:tcPr>
            <w:tcW w:w="160" w:type="dxa"/>
            <w:tcBorders>
              <w:top w:val="single" w:sz="4" w:space="0" w:color="auto"/>
              <w:left w:val="nil"/>
              <w:bottom w:val="nil"/>
              <w:right w:val="nil"/>
            </w:tcBorders>
            <w:shd w:val="clear" w:color="auto" w:fill="auto"/>
            <w:noWrap/>
            <w:vAlign w:val="bottom"/>
            <w:hideMark/>
          </w:tcPr>
          <w:p w14:paraId="5313EE18" w14:textId="77777777" w:rsidR="00D14504" w:rsidRPr="00D14504" w:rsidRDefault="00D14504" w:rsidP="00D14504">
            <w:pPr>
              <w:spacing w:after="0" w:line="240" w:lineRule="auto"/>
              <w:jc w:val="both"/>
              <w:rPr>
                <w:rFonts w:ascii="Times New Roman" w:eastAsia="Times New Roman" w:hAnsi="Times New Roman" w:cs="Times New Roman"/>
                <w:sz w:val="20"/>
                <w:szCs w:val="20"/>
                <w:lang w:val="es-ES" w:eastAsia="es-ES_tradnl"/>
              </w:rPr>
            </w:pPr>
          </w:p>
        </w:tc>
        <w:tc>
          <w:tcPr>
            <w:tcW w:w="1781" w:type="dxa"/>
            <w:tcBorders>
              <w:top w:val="nil"/>
              <w:left w:val="nil"/>
              <w:bottom w:val="nil"/>
              <w:right w:val="nil"/>
            </w:tcBorders>
            <w:shd w:val="clear" w:color="auto" w:fill="auto"/>
            <w:noWrap/>
            <w:vAlign w:val="bottom"/>
            <w:hideMark/>
          </w:tcPr>
          <w:p w14:paraId="3EA1ED81"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c>
          <w:tcPr>
            <w:tcW w:w="3260" w:type="dxa"/>
            <w:gridSpan w:val="2"/>
            <w:tcBorders>
              <w:top w:val="nil"/>
              <w:left w:val="nil"/>
              <w:bottom w:val="nil"/>
              <w:right w:val="nil"/>
            </w:tcBorders>
            <w:shd w:val="clear" w:color="auto" w:fill="auto"/>
            <w:noWrap/>
            <w:vAlign w:val="bottom"/>
            <w:hideMark/>
          </w:tcPr>
          <w:p w14:paraId="65213F15"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c>
          <w:tcPr>
            <w:tcW w:w="2685" w:type="dxa"/>
            <w:gridSpan w:val="2"/>
            <w:vAlign w:val="center"/>
            <w:hideMark/>
          </w:tcPr>
          <w:p w14:paraId="477E04EF" w14:textId="77777777" w:rsidR="00D14504" w:rsidRPr="00D14504" w:rsidRDefault="00D14504" w:rsidP="00D14504">
            <w:pPr>
              <w:spacing w:after="0" w:line="240" w:lineRule="auto"/>
              <w:rPr>
                <w:rFonts w:ascii="Times New Roman" w:eastAsia="Times New Roman" w:hAnsi="Times New Roman" w:cs="Times New Roman"/>
                <w:sz w:val="20"/>
                <w:szCs w:val="20"/>
                <w:lang w:val="es-ES" w:eastAsia="es-ES_tradnl"/>
              </w:rPr>
            </w:pPr>
          </w:p>
        </w:tc>
      </w:tr>
    </w:tbl>
    <w:p w14:paraId="2C00147A" w14:textId="1A1E4A97" w:rsidR="00D14504" w:rsidRDefault="00D14504"/>
    <w:p w14:paraId="17203FAA" w14:textId="4B370C73" w:rsidR="00D14504" w:rsidRDefault="00D14504"/>
    <w:p w14:paraId="43FA0FE3" w14:textId="77777777" w:rsidR="005D4411" w:rsidRDefault="005D4411"/>
    <w:p w14:paraId="227F07CD" w14:textId="4668F7DF" w:rsidR="00733509" w:rsidRPr="00733509" w:rsidRDefault="00733509">
      <w:pPr>
        <w:rPr>
          <w:b/>
        </w:rPr>
      </w:pPr>
      <w:r w:rsidRPr="004104B7">
        <w:rPr>
          <w:b/>
        </w:rPr>
        <w:t xml:space="preserve">Quality assessment of </w:t>
      </w:r>
      <w:r>
        <w:rPr>
          <w:b/>
        </w:rPr>
        <w:t>Case-Control Study</w:t>
      </w:r>
      <w:r w:rsidRPr="004104B7">
        <w:rPr>
          <w:b/>
        </w:rPr>
        <w:t xml:space="preserve"> by </w:t>
      </w:r>
      <w:r w:rsidRPr="00D14504">
        <w:rPr>
          <w:b/>
        </w:rPr>
        <w:t>New Castle Ottawa Quality Assesment Scale</w:t>
      </w:r>
      <w:r w:rsidRPr="004104B7">
        <w:rPr>
          <w:b/>
        </w:rPr>
        <w:t>.</w:t>
      </w:r>
    </w:p>
    <w:tbl>
      <w:tblPr>
        <w:tblW w:w="12400" w:type="dxa"/>
        <w:tblCellMar>
          <w:left w:w="70" w:type="dxa"/>
          <w:right w:w="70" w:type="dxa"/>
        </w:tblCellMar>
        <w:tblLook w:val="04A0" w:firstRow="1" w:lastRow="0" w:firstColumn="1" w:lastColumn="0" w:noHBand="0" w:noVBand="1"/>
      </w:tblPr>
      <w:tblGrid>
        <w:gridCol w:w="1300"/>
        <w:gridCol w:w="1300"/>
        <w:gridCol w:w="1300"/>
        <w:gridCol w:w="1300"/>
        <w:gridCol w:w="1300"/>
        <w:gridCol w:w="2860"/>
        <w:gridCol w:w="3040"/>
      </w:tblGrid>
      <w:tr w:rsidR="00733509" w:rsidRPr="00733509" w14:paraId="141D9849" w14:textId="77777777" w:rsidTr="00733509">
        <w:trPr>
          <w:trHeight w:val="320"/>
        </w:trPr>
        <w:tc>
          <w:tcPr>
            <w:tcW w:w="1300" w:type="dxa"/>
            <w:tcBorders>
              <w:top w:val="nil"/>
              <w:left w:val="nil"/>
              <w:bottom w:val="nil"/>
              <w:right w:val="nil"/>
            </w:tcBorders>
            <w:shd w:val="clear" w:color="auto" w:fill="auto"/>
            <w:noWrap/>
            <w:vAlign w:val="bottom"/>
            <w:hideMark/>
          </w:tcPr>
          <w:p w14:paraId="4ABE8E9C"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342867B5"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p w14:paraId="0B71D217" w14:textId="1B520221"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2895608C"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05A5AA70"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3F883A6B"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2860" w:type="dxa"/>
            <w:tcBorders>
              <w:top w:val="nil"/>
              <w:left w:val="nil"/>
              <w:bottom w:val="nil"/>
              <w:right w:val="nil"/>
            </w:tcBorders>
            <w:shd w:val="clear" w:color="auto" w:fill="auto"/>
            <w:noWrap/>
            <w:vAlign w:val="bottom"/>
            <w:hideMark/>
          </w:tcPr>
          <w:p w14:paraId="6835E965"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3040" w:type="dxa"/>
            <w:tcBorders>
              <w:top w:val="nil"/>
              <w:left w:val="nil"/>
              <w:bottom w:val="nil"/>
              <w:right w:val="nil"/>
            </w:tcBorders>
            <w:shd w:val="clear" w:color="auto" w:fill="auto"/>
            <w:noWrap/>
            <w:vAlign w:val="bottom"/>
            <w:hideMark/>
          </w:tcPr>
          <w:p w14:paraId="7747AF50"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r>
      <w:tr w:rsidR="00733509" w:rsidRPr="00733509" w14:paraId="237773A8" w14:textId="77777777" w:rsidTr="00733509">
        <w:trPr>
          <w:trHeight w:val="320"/>
        </w:trPr>
        <w:tc>
          <w:tcPr>
            <w:tcW w:w="1300" w:type="dxa"/>
            <w:tcBorders>
              <w:top w:val="nil"/>
              <w:left w:val="nil"/>
              <w:bottom w:val="nil"/>
              <w:right w:val="nil"/>
            </w:tcBorders>
            <w:shd w:val="clear" w:color="auto" w:fill="auto"/>
            <w:noWrap/>
            <w:vAlign w:val="bottom"/>
            <w:hideMark/>
          </w:tcPr>
          <w:p w14:paraId="4E67E4B0"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02BD0850"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28F48668"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47D5171B"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1300" w:type="dxa"/>
            <w:tcBorders>
              <w:top w:val="nil"/>
              <w:left w:val="nil"/>
              <w:bottom w:val="nil"/>
              <w:right w:val="nil"/>
            </w:tcBorders>
            <w:shd w:val="clear" w:color="auto" w:fill="auto"/>
            <w:noWrap/>
            <w:vAlign w:val="bottom"/>
            <w:hideMark/>
          </w:tcPr>
          <w:p w14:paraId="54E430B0"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2860" w:type="dxa"/>
            <w:tcBorders>
              <w:top w:val="nil"/>
              <w:left w:val="nil"/>
              <w:bottom w:val="nil"/>
              <w:right w:val="nil"/>
            </w:tcBorders>
            <w:shd w:val="clear" w:color="auto" w:fill="auto"/>
            <w:noWrap/>
            <w:vAlign w:val="bottom"/>
            <w:hideMark/>
          </w:tcPr>
          <w:p w14:paraId="512CAD86" w14:textId="77777777" w:rsidR="00733509" w:rsidRPr="00733509" w:rsidRDefault="00733509" w:rsidP="00733509">
            <w:pPr>
              <w:spacing w:after="0" w:line="240" w:lineRule="auto"/>
              <w:rPr>
                <w:rFonts w:ascii="Times New Roman" w:eastAsia="Times New Roman" w:hAnsi="Times New Roman" w:cs="Times New Roman"/>
                <w:sz w:val="20"/>
                <w:szCs w:val="20"/>
                <w:lang w:val="en-US" w:eastAsia="es-ES_tradnl"/>
              </w:rPr>
            </w:pPr>
          </w:p>
        </w:tc>
        <w:tc>
          <w:tcPr>
            <w:tcW w:w="3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9C280" w14:textId="6CFB5FA4" w:rsidR="00733509" w:rsidRPr="00733509" w:rsidRDefault="00733509" w:rsidP="00733509">
            <w:pPr>
              <w:spacing w:after="0" w:line="240" w:lineRule="auto"/>
              <w:jc w:val="center"/>
              <w:rPr>
                <w:rFonts w:ascii="Calibri" w:eastAsia="Times New Roman" w:hAnsi="Calibri" w:cs="Calibri"/>
                <w:b/>
                <w:bCs/>
                <w:color w:val="000000"/>
                <w:sz w:val="18"/>
                <w:szCs w:val="18"/>
                <w:lang w:val="es-ES" w:eastAsia="es-ES_tradnl"/>
              </w:rPr>
            </w:pPr>
            <w:r w:rsidRPr="00733509">
              <w:rPr>
                <w:rFonts w:ascii="Calibri" w:eastAsia="Times New Roman" w:hAnsi="Calibri" w:cs="Calibri"/>
                <w:b/>
                <w:bCs/>
                <w:color w:val="000000"/>
                <w:sz w:val="18"/>
                <w:szCs w:val="18"/>
                <w:lang w:val="es-ES" w:eastAsia="es-ES_tradnl"/>
              </w:rPr>
              <w:t xml:space="preserve">Lavrador M. </w:t>
            </w:r>
            <w:r w:rsidRPr="009D6CC6">
              <w:rPr>
                <w:rFonts w:ascii="Calibri" w:eastAsia="Times New Roman" w:hAnsi="Calibri" w:cs="Calibri"/>
                <w:b/>
                <w:bCs/>
                <w:color w:val="000000"/>
                <w:sz w:val="18"/>
                <w:szCs w:val="18"/>
                <w:lang w:val="es-ES" w:eastAsia="es-ES_tradnl"/>
              </w:rPr>
              <w:t>202</w:t>
            </w:r>
            <w:r w:rsidR="00DB1B4A" w:rsidRPr="009D6CC6">
              <w:rPr>
                <w:rFonts w:ascii="Calibri" w:eastAsia="Times New Roman" w:hAnsi="Calibri" w:cs="Calibri"/>
                <w:b/>
                <w:bCs/>
                <w:color w:val="000000"/>
                <w:sz w:val="18"/>
                <w:szCs w:val="18"/>
                <w:lang w:val="es-ES" w:eastAsia="es-ES_tradnl"/>
              </w:rPr>
              <w:t>1</w:t>
            </w:r>
          </w:p>
        </w:tc>
      </w:tr>
      <w:tr w:rsidR="00733509" w:rsidRPr="00733509" w14:paraId="368E49E3" w14:textId="77777777" w:rsidTr="00733509">
        <w:trPr>
          <w:trHeight w:val="320"/>
        </w:trPr>
        <w:tc>
          <w:tcPr>
            <w:tcW w:w="1300"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389CAEA0"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SELECTION (4*)</w:t>
            </w:r>
          </w:p>
        </w:tc>
        <w:tc>
          <w:tcPr>
            <w:tcW w:w="2600" w:type="dxa"/>
            <w:gridSpan w:val="2"/>
            <w:vMerge w:val="restart"/>
            <w:tcBorders>
              <w:top w:val="single" w:sz="4" w:space="0" w:color="auto"/>
              <w:left w:val="nil"/>
              <w:bottom w:val="single" w:sz="4" w:space="0" w:color="000000"/>
              <w:right w:val="single" w:sz="4" w:space="0" w:color="000000"/>
            </w:tcBorders>
            <w:shd w:val="clear" w:color="auto" w:fill="auto"/>
            <w:vAlign w:val="center"/>
            <w:hideMark/>
          </w:tcPr>
          <w:p w14:paraId="6DE40B9C"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1)Is the case definition adequate?</w:t>
            </w:r>
          </w:p>
        </w:tc>
        <w:tc>
          <w:tcPr>
            <w:tcW w:w="546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09E578E"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a) yes, with independent validation *</w:t>
            </w:r>
          </w:p>
        </w:tc>
        <w:tc>
          <w:tcPr>
            <w:tcW w:w="3040" w:type="dxa"/>
            <w:tcBorders>
              <w:top w:val="nil"/>
              <w:left w:val="nil"/>
              <w:bottom w:val="single" w:sz="4" w:space="0" w:color="auto"/>
              <w:right w:val="single" w:sz="4" w:space="0" w:color="auto"/>
            </w:tcBorders>
            <w:shd w:val="clear" w:color="auto" w:fill="auto"/>
            <w:noWrap/>
            <w:vAlign w:val="bottom"/>
            <w:hideMark/>
          </w:tcPr>
          <w:p w14:paraId="3591D467"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6AB83050"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0BB55479"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nil"/>
              <w:bottom w:val="single" w:sz="4" w:space="0" w:color="000000"/>
              <w:right w:val="single" w:sz="4" w:space="0" w:color="000000"/>
            </w:tcBorders>
            <w:vAlign w:val="center"/>
            <w:hideMark/>
          </w:tcPr>
          <w:p w14:paraId="4676529D"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44C34C4"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b) yes, eg record linkage or based on self reports</w:t>
            </w:r>
          </w:p>
        </w:tc>
        <w:tc>
          <w:tcPr>
            <w:tcW w:w="3040" w:type="dxa"/>
            <w:tcBorders>
              <w:top w:val="nil"/>
              <w:left w:val="nil"/>
              <w:bottom w:val="single" w:sz="4" w:space="0" w:color="auto"/>
              <w:right w:val="single" w:sz="4" w:space="0" w:color="auto"/>
            </w:tcBorders>
            <w:shd w:val="clear" w:color="auto" w:fill="auto"/>
            <w:noWrap/>
            <w:vAlign w:val="bottom"/>
            <w:hideMark/>
          </w:tcPr>
          <w:p w14:paraId="3A9113FA"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797FFBA1"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37226CBE"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nil"/>
              <w:bottom w:val="single" w:sz="4" w:space="0" w:color="000000"/>
              <w:right w:val="single" w:sz="4" w:space="0" w:color="000000"/>
            </w:tcBorders>
            <w:vAlign w:val="center"/>
            <w:hideMark/>
          </w:tcPr>
          <w:p w14:paraId="3EB27C48"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056A607"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c) no description</w:t>
            </w:r>
          </w:p>
        </w:tc>
        <w:tc>
          <w:tcPr>
            <w:tcW w:w="3040" w:type="dxa"/>
            <w:tcBorders>
              <w:top w:val="nil"/>
              <w:left w:val="nil"/>
              <w:bottom w:val="single" w:sz="4" w:space="0" w:color="auto"/>
              <w:right w:val="single" w:sz="4" w:space="0" w:color="auto"/>
            </w:tcBorders>
            <w:shd w:val="clear" w:color="auto" w:fill="auto"/>
            <w:noWrap/>
            <w:vAlign w:val="bottom"/>
            <w:hideMark/>
          </w:tcPr>
          <w:p w14:paraId="772C4C81"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w:t>
            </w:r>
          </w:p>
        </w:tc>
      </w:tr>
      <w:tr w:rsidR="00733509" w:rsidRPr="00733509" w14:paraId="5C03C7D4"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3DE5389D"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val="restart"/>
            <w:tcBorders>
              <w:top w:val="single" w:sz="4" w:space="0" w:color="auto"/>
              <w:left w:val="nil"/>
              <w:bottom w:val="single" w:sz="4" w:space="0" w:color="auto"/>
              <w:right w:val="single" w:sz="4" w:space="0" w:color="auto"/>
            </w:tcBorders>
            <w:shd w:val="clear" w:color="auto" w:fill="auto"/>
            <w:vAlign w:val="center"/>
            <w:hideMark/>
          </w:tcPr>
          <w:p w14:paraId="1DB9B2E2"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2) Representativeness of the cases</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8104564"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a) consecutive or obviously representative series of cases  *</w:t>
            </w:r>
          </w:p>
        </w:tc>
        <w:tc>
          <w:tcPr>
            <w:tcW w:w="3040" w:type="dxa"/>
            <w:tcBorders>
              <w:top w:val="nil"/>
              <w:left w:val="nil"/>
              <w:bottom w:val="single" w:sz="4" w:space="0" w:color="auto"/>
              <w:right w:val="single" w:sz="4" w:space="0" w:color="auto"/>
            </w:tcBorders>
            <w:shd w:val="clear" w:color="auto" w:fill="auto"/>
            <w:noWrap/>
            <w:vAlign w:val="bottom"/>
            <w:hideMark/>
          </w:tcPr>
          <w:p w14:paraId="2342FD7F"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w:t>
            </w:r>
          </w:p>
        </w:tc>
      </w:tr>
      <w:tr w:rsidR="00733509" w:rsidRPr="00733509" w14:paraId="65137C61"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1815EFED"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nil"/>
              <w:bottom w:val="single" w:sz="4" w:space="0" w:color="auto"/>
              <w:right w:val="single" w:sz="4" w:space="0" w:color="auto"/>
            </w:tcBorders>
            <w:vAlign w:val="center"/>
            <w:hideMark/>
          </w:tcPr>
          <w:p w14:paraId="1CA21DC2"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125C59F8"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b) potential for selection biases or not stated</w:t>
            </w:r>
          </w:p>
        </w:tc>
        <w:tc>
          <w:tcPr>
            <w:tcW w:w="3040" w:type="dxa"/>
            <w:tcBorders>
              <w:top w:val="nil"/>
              <w:left w:val="nil"/>
              <w:bottom w:val="single" w:sz="4" w:space="0" w:color="auto"/>
              <w:right w:val="single" w:sz="4" w:space="0" w:color="auto"/>
            </w:tcBorders>
            <w:shd w:val="clear" w:color="auto" w:fill="auto"/>
            <w:noWrap/>
            <w:vAlign w:val="bottom"/>
            <w:hideMark/>
          </w:tcPr>
          <w:p w14:paraId="7BF4454C"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7FE03F1D"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3797742C"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509B25"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3) Selection of Controls</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75CA824"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a) community controls *</w:t>
            </w:r>
          </w:p>
        </w:tc>
        <w:tc>
          <w:tcPr>
            <w:tcW w:w="3040" w:type="dxa"/>
            <w:tcBorders>
              <w:top w:val="nil"/>
              <w:left w:val="nil"/>
              <w:bottom w:val="single" w:sz="4" w:space="0" w:color="auto"/>
              <w:right w:val="single" w:sz="4" w:space="0" w:color="auto"/>
            </w:tcBorders>
            <w:shd w:val="clear" w:color="auto" w:fill="auto"/>
            <w:noWrap/>
            <w:vAlign w:val="bottom"/>
            <w:hideMark/>
          </w:tcPr>
          <w:p w14:paraId="18AB54C8"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52E021EA"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58E24028"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7AC42BD9"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2D3248F"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b) hospital controls</w:t>
            </w:r>
          </w:p>
        </w:tc>
        <w:tc>
          <w:tcPr>
            <w:tcW w:w="3040" w:type="dxa"/>
            <w:tcBorders>
              <w:top w:val="nil"/>
              <w:left w:val="nil"/>
              <w:bottom w:val="single" w:sz="4" w:space="0" w:color="auto"/>
              <w:right w:val="single" w:sz="4" w:space="0" w:color="auto"/>
            </w:tcBorders>
            <w:shd w:val="clear" w:color="auto" w:fill="auto"/>
            <w:noWrap/>
            <w:vAlign w:val="bottom"/>
            <w:hideMark/>
          </w:tcPr>
          <w:p w14:paraId="092E5E31"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w:t>
            </w:r>
          </w:p>
        </w:tc>
      </w:tr>
      <w:tr w:rsidR="00733509" w:rsidRPr="00733509" w14:paraId="467823EA"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7B81FCF9"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44D2DD09"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876706B"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c) no description</w:t>
            </w:r>
          </w:p>
        </w:tc>
        <w:tc>
          <w:tcPr>
            <w:tcW w:w="3040" w:type="dxa"/>
            <w:tcBorders>
              <w:top w:val="nil"/>
              <w:left w:val="nil"/>
              <w:bottom w:val="single" w:sz="4" w:space="0" w:color="auto"/>
              <w:right w:val="single" w:sz="4" w:space="0" w:color="auto"/>
            </w:tcBorders>
            <w:shd w:val="clear" w:color="auto" w:fill="auto"/>
            <w:noWrap/>
            <w:vAlign w:val="bottom"/>
            <w:hideMark/>
          </w:tcPr>
          <w:p w14:paraId="22C3A405"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48679FC6"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0A06A885"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7BA7FF"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4) Definition of Controls</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EE8A58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a) no history of disease (endpoint) *</w:t>
            </w:r>
          </w:p>
        </w:tc>
        <w:tc>
          <w:tcPr>
            <w:tcW w:w="3040" w:type="dxa"/>
            <w:tcBorders>
              <w:top w:val="nil"/>
              <w:left w:val="nil"/>
              <w:bottom w:val="single" w:sz="4" w:space="0" w:color="auto"/>
              <w:right w:val="single" w:sz="4" w:space="0" w:color="auto"/>
            </w:tcBorders>
            <w:shd w:val="clear" w:color="auto" w:fill="auto"/>
            <w:noWrap/>
            <w:vAlign w:val="bottom"/>
            <w:hideMark/>
          </w:tcPr>
          <w:p w14:paraId="6E22CEE2"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w:t>
            </w:r>
          </w:p>
        </w:tc>
      </w:tr>
      <w:tr w:rsidR="00733509" w:rsidRPr="00733509" w14:paraId="71F8645E" w14:textId="77777777" w:rsidTr="00733509">
        <w:trPr>
          <w:trHeight w:val="320"/>
        </w:trPr>
        <w:tc>
          <w:tcPr>
            <w:tcW w:w="1300" w:type="dxa"/>
            <w:vMerge/>
            <w:tcBorders>
              <w:top w:val="single" w:sz="4" w:space="0" w:color="auto"/>
              <w:left w:val="single" w:sz="4" w:space="0" w:color="auto"/>
              <w:bottom w:val="single" w:sz="4" w:space="0" w:color="000000"/>
              <w:right w:val="single" w:sz="4" w:space="0" w:color="auto"/>
            </w:tcBorders>
            <w:vAlign w:val="center"/>
            <w:hideMark/>
          </w:tcPr>
          <w:p w14:paraId="4A694985"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44363DF2"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FF34374"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b) no description of source</w:t>
            </w:r>
          </w:p>
        </w:tc>
        <w:tc>
          <w:tcPr>
            <w:tcW w:w="3040" w:type="dxa"/>
            <w:tcBorders>
              <w:top w:val="nil"/>
              <w:left w:val="nil"/>
              <w:bottom w:val="single" w:sz="4" w:space="0" w:color="auto"/>
              <w:right w:val="single" w:sz="4" w:space="0" w:color="auto"/>
            </w:tcBorders>
            <w:shd w:val="clear" w:color="auto" w:fill="auto"/>
            <w:noWrap/>
            <w:vAlign w:val="bottom"/>
            <w:hideMark/>
          </w:tcPr>
          <w:p w14:paraId="626FB179"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15F3B795" w14:textId="77777777" w:rsidTr="00733509">
        <w:trPr>
          <w:trHeight w:val="320"/>
        </w:trPr>
        <w:tc>
          <w:tcPr>
            <w:tcW w:w="1300" w:type="dxa"/>
            <w:vMerge w:val="restart"/>
            <w:tcBorders>
              <w:top w:val="nil"/>
              <w:left w:val="single" w:sz="4" w:space="0" w:color="auto"/>
              <w:bottom w:val="single" w:sz="4" w:space="0" w:color="000000"/>
              <w:right w:val="single" w:sz="4" w:space="0" w:color="auto"/>
            </w:tcBorders>
            <w:shd w:val="clear" w:color="auto" w:fill="auto"/>
            <w:textDirection w:val="tbRl"/>
            <w:vAlign w:val="center"/>
            <w:hideMark/>
          </w:tcPr>
          <w:p w14:paraId="612F5C30"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COMPARABILITY (2*)</w:t>
            </w:r>
          </w:p>
        </w:tc>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F088F5"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1) Comparability of cases and controls on the basis of the design or analysis</w:t>
            </w:r>
          </w:p>
        </w:tc>
        <w:tc>
          <w:tcPr>
            <w:tcW w:w="54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311F1"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n-US" w:eastAsia="es-ES_tradnl"/>
              </w:rPr>
              <w:t xml:space="preserve">a) study controls for _______________  (Select the most important factor.)  </w:t>
            </w:r>
            <w:r w:rsidRPr="00733509">
              <w:rPr>
                <w:rFonts w:ascii="Calibri" w:eastAsia="Times New Roman" w:hAnsi="Calibri" w:cs="Calibri"/>
                <w:color w:val="000000"/>
                <w:sz w:val="18"/>
                <w:szCs w:val="18"/>
                <w:lang w:val="es-ES" w:eastAsia="es-ES_tradnl"/>
              </w:rPr>
              <w:t>*</w:t>
            </w:r>
          </w:p>
        </w:tc>
        <w:tc>
          <w:tcPr>
            <w:tcW w:w="3040" w:type="dxa"/>
            <w:tcBorders>
              <w:top w:val="nil"/>
              <w:left w:val="nil"/>
              <w:bottom w:val="single" w:sz="4" w:space="0" w:color="auto"/>
              <w:right w:val="single" w:sz="4" w:space="0" w:color="auto"/>
            </w:tcBorders>
            <w:shd w:val="clear" w:color="auto" w:fill="auto"/>
            <w:noWrap/>
            <w:vAlign w:val="bottom"/>
            <w:hideMark/>
          </w:tcPr>
          <w:p w14:paraId="14943CF8"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 "Anticholinergic burden"</w:t>
            </w:r>
          </w:p>
        </w:tc>
      </w:tr>
      <w:tr w:rsidR="00733509" w:rsidRPr="00733509" w14:paraId="566608AC" w14:textId="77777777" w:rsidTr="00733509">
        <w:trPr>
          <w:trHeight w:val="320"/>
        </w:trPr>
        <w:tc>
          <w:tcPr>
            <w:tcW w:w="1300" w:type="dxa"/>
            <w:vMerge/>
            <w:tcBorders>
              <w:top w:val="nil"/>
              <w:left w:val="single" w:sz="4" w:space="0" w:color="auto"/>
              <w:bottom w:val="single" w:sz="4" w:space="0" w:color="000000"/>
              <w:right w:val="single" w:sz="4" w:space="0" w:color="auto"/>
            </w:tcBorders>
            <w:vAlign w:val="center"/>
            <w:hideMark/>
          </w:tcPr>
          <w:p w14:paraId="41D69F87"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61B2D40F"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vMerge/>
            <w:tcBorders>
              <w:top w:val="single" w:sz="4" w:space="0" w:color="auto"/>
              <w:left w:val="single" w:sz="4" w:space="0" w:color="auto"/>
              <w:bottom w:val="single" w:sz="4" w:space="0" w:color="auto"/>
              <w:right w:val="single" w:sz="4" w:space="0" w:color="auto"/>
            </w:tcBorders>
            <w:vAlign w:val="center"/>
            <w:hideMark/>
          </w:tcPr>
          <w:p w14:paraId="247E315F"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3040" w:type="dxa"/>
            <w:tcBorders>
              <w:top w:val="nil"/>
              <w:left w:val="nil"/>
              <w:bottom w:val="single" w:sz="4" w:space="0" w:color="auto"/>
              <w:right w:val="single" w:sz="4" w:space="0" w:color="auto"/>
            </w:tcBorders>
            <w:shd w:val="clear" w:color="auto" w:fill="auto"/>
            <w:noWrap/>
            <w:vAlign w:val="bottom"/>
            <w:hideMark/>
          </w:tcPr>
          <w:p w14:paraId="1838CEE6"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56BB71DE" w14:textId="77777777" w:rsidTr="00733509">
        <w:trPr>
          <w:trHeight w:val="320"/>
        </w:trPr>
        <w:tc>
          <w:tcPr>
            <w:tcW w:w="1300" w:type="dxa"/>
            <w:vMerge/>
            <w:tcBorders>
              <w:top w:val="nil"/>
              <w:left w:val="single" w:sz="4" w:space="0" w:color="auto"/>
              <w:bottom w:val="single" w:sz="4" w:space="0" w:color="000000"/>
              <w:right w:val="single" w:sz="4" w:space="0" w:color="auto"/>
            </w:tcBorders>
            <w:vAlign w:val="center"/>
            <w:hideMark/>
          </w:tcPr>
          <w:p w14:paraId="23679464"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57B47500"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vMerge/>
            <w:tcBorders>
              <w:top w:val="single" w:sz="4" w:space="0" w:color="auto"/>
              <w:left w:val="single" w:sz="4" w:space="0" w:color="auto"/>
              <w:bottom w:val="single" w:sz="4" w:space="0" w:color="auto"/>
              <w:right w:val="single" w:sz="4" w:space="0" w:color="auto"/>
            </w:tcBorders>
            <w:vAlign w:val="center"/>
            <w:hideMark/>
          </w:tcPr>
          <w:p w14:paraId="40F97570"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3040" w:type="dxa"/>
            <w:tcBorders>
              <w:top w:val="nil"/>
              <w:left w:val="nil"/>
              <w:bottom w:val="single" w:sz="4" w:space="0" w:color="auto"/>
              <w:right w:val="single" w:sz="4" w:space="0" w:color="auto"/>
            </w:tcBorders>
            <w:shd w:val="clear" w:color="auto" w:fill="auto"/>
            <w:noWrap/>
            <w:vAlign w:val="bottom"/>
            <w:hideMark/>
          </w:tcPr>
          <w:p w14:paraId="3D1B2DDE"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6F369986" w14:textId="77777777" w:rsidTr="00733509">
        <w:trPr>
          <w:trHeight w:val="320"/>
        </w:trPr>
        <w:tc>
          <w:tcPr>
            <w:tcW w:w="1300" w:type="dxa"/>
            <w:vMerge/>
            <w:tcBorders>
              <w:top w:val="nil"/>
              <w:left w:val="single" w:sz="4" w:space="0" w:color="auto"/>
              <w:bottom w:val="single" w:sz="4" w:space="0" w:color="000000"/>
              <w:right w:val="single" w:sz="4" w:space="0" w:color="auto"/>
            </w:tcBorders>
            <w:vAlign w:val="center"/>
            <w:hideMark/>
          </w:tcPr>
          <w:p w14:paraId="700C31C7"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1EDEA139"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DBB9FC"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b) study controls for any additional factor *  (This criteria could be modified to indicate specific                   control for a second important factor.)</w:t>
            </w:r>
          </w:p>
        </w:tc>
        <w:tc>
          <w:tcPr>
            <w:tcW w:w="3040" w:type="dxa"/>
            <w:tcBorders>
              <w:top w:val="nil"/>
              <w:left w:val="nil"/>
              <w:bottom w:val="single" w:sz="4" w:space="0" w:color="auto"/>
              <w:right w:val="single" w:sz="4" w:space="0" w:color="auto"/>
            </w:tcBorders>
            <w:shd w:val="clear" w:color="auto" w:fill="auto"/>
            <w:noWrap/>
            <w:vAlign w:val="bottom"/>
            <w:hideMark/>
          </w:tcPr>
          <w:p w14:paraId="517ACDD1"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493F3A7E" w14:textId="77777777" w:rsidTr="00733509">
        <w:trPr>
          <w:trHeight w:val="320"/>
        </w:trPr>
        <w:tc>
          <w:tcPr>
            <w:tcW w:w="1300" w:type="dxa"/>
            <w:vMerge/>
            <w:tcBorders>
              <w:top w:val="nil"/>
              <w:left w:val="single" w:sz="4" w:space="0" w:color="auto"/>
              <w:bottom w:val="single" w:sz="4" w:space="0" w:color="000000"/>
              <w:right w:val="single" w:sz="4" w:space="0" w:color="auto"/>
            </w:tcBorders>
            <w:vAlign w:val="center"/>
            <w:hideMark/>
          </w:tcPr>
          <w:p w14:paraId="1CAC9847"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245A932B"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vMerge/>
            <w:tcBorders>
              <w:top w:val="single" w:sz="4" w:space="0" w:color="auto"/>
              <w:left w:val="single" w:sz="4" w:space="0" w:color="auto"/>
              <w:bottom w:val="single" w:sz="4" w:space="0" w:color="auto"/>
              <w:right w:val="single" w:sz="4" w:space="0" w:color="auto"/>
            </w:tcBorders>
            <w:vAlign w:val="center"/>
            <w:hideMark/>
          </w:tcPr>
          <w:p w14:paraId="41CC9503"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3040" w:type="dxa"/>
            <w:tcBorders>
              <w:top w:val="nil"/>
              <w:left w:val="nil"/>
              <w:bottom w:val="single" w:sz="4" w:space="0" w:color="auto"/>
              <w:right w:val="single" w:sz="4" w:space="0" w:color="auto"/>
            </w:tcBorders>
            <w:shd w:val="clear" w:color="auto" w:fill="auto"/>
            <w:noWrap/>
            <w:vAlign w:val="bottom"/>
            <w:hideMark/>
          </w:tcPr>
          <w:p w14:paraId="607D7D5D"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50BCC44E" w14:textId="77777777" w:rsidTr="00733509">
        <w:trPr>
          <w:trHeight w:val="320"/>
        </w:trPr>
        <w:tc>
          <w:tcPr>
            <w:tcW w:w="1300" w:type="dxa"/>
            <w:vMerge/>
            <w:tcBorders>
              <w:top w:val="nil"/>
              <w:left w:val="single" w:sz="4" w:space="0" w:color="auto"/>
              <w:bottom w:val="single" w:sz="4" w:space="0" w:color="000000"/>
              <w:right w:val="single" w:sz="4" w:space="0" w:color="auto"/>
            </w:tcBorders>
            <w:vAlign w:val="center"/>
            <w:hideMark/>
          </w:tcPr>
          <w:p w14:paraId="19B3C838"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2114DB0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vMerge/>
            <w:tcBorders>
              <w:top w:val="single" w:sz="4" w:space="0" w:color="auto"/>
              <w:left w:val="single" w:sz="4" w:space="0" w:color="auto"/>
              <w:bottom w:val="single" w:sz="4" w:space="0" w:color="auto"/>
              <w:right w:val="single" w:sz="4" w:space="0" w:color="auto"/>
            </w:tcBorders>
            <w:vAlign w:val="center"/>
            <w:hideMark/>
          </w:tcPr>
          <w:p w14:paraId="38231E04"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3040" w:type="dxa"/>
            <w:tcBorders>
              <w:top w:val="nil"/>
              <w:left w:val="nil"/>
              <w:bottom w:val="single" w:sz="4" w:space="0" w:color="auto"/>
              <w:right w:val="single" w:sz="4" w:space="0" w:color="auto"/>
            </w:tcBorders>
            <w:shd w:val="clear" w:color="auto" w:fill="auto"/>
            <w:noWrap/>
            <w:vAlign w:val="bottom"/>
            <w:hideMark/>
          </w:tcPr>
          <w:p w14:paraId="36435911"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55F2D9FF" w14:textId="77777777" w:rsidTr="00733509">
        <w:trPr>
          <w:trHeight w:val="320"/>
        </w:trPr>
        <w:tc>
          <w:tcPr>
            <w:tcW w:w="1300" w:type="dxa"/>
            <w:vMerge w:val="restart"/>
            <w:tcBorders>
              <w:top w:val="nil"/>
              <w:left w:val="single" w:sz="4" w:space="0" w:color="auto"/>
              <w:bottom w:val="single" w:sz="4" w:space="0" w:color="auto"/>
              <w:right w:val="single" w:sz="4" w:space="0" w:color="auto"/>
            </w:tcBorders>
            <w:shd w:val="clear" w:color="auto" w:fill="auto"/>
            <w:textDirection w:val="tbRl"/>
            <w:vAlign w:val="center"/>
            <w:hideMark/>
          </w:tcPr>
          <w:p w14:paraId="74C3CA16"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EXPOSURE (3*)</w:t>
            </w:r>
          </w:p>
        </w:tc>
        <w:tc>
          <w:tcPr>
            <w:tcW w:w="26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62CA176"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1) Ascertainment of exposure</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93ADBE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a) secure record (eg surgical records) *</w:t>
            </w:r>
          </w:p>
        </w:tc>
        <w:tc>
          <w:tcPr>
            <w:tcW w:w="3040" w:type="dxa"/>
            <w:tcBorders>
              <w:top w:val="nil"/>
              <w:left w:val="nil"/>
              <w:bottom w:val="single" w:sz="4" w:space="0" w:color="auto"/>
              <w:right w:val="single" w:sz="4" w:space="0" w:color="auto"/>
            </w:tcBorders>
            <w:shd w:val="clear" w:color="auto" w:fill="auto"/>
            <w:noWrap/>
            <w:vAlign w:val="bottom"/>
            <w:hideMark/>
          </w:tcPr>
          <w:p w14:paraId="7212CA96"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xml:space="preserve">X(*) </w:t>
            </w:r>
          </w:p>
        </w:tc>
      </w:tr>
      <w:tr w:rsidR="00733509" w:rsidRPr="00733509" w14:paraId="54806C88"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60A1EF11"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000000"/>
              <w:right w:val="single" w:sz="4" w:space="0" w:color="000000"/>
            </w:tcBorders>
            <w:vAlign w:val="center"/>
            <w:hideMark/>
          </w:tcPr>
          <w:p w14:paraId="3F5D3A70"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697BDAA"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b) structured interview where blind to case/control status *</w:t>
            </w:r>
          </w:p>
        </w:tc>
        <w:tc>
          <w:tcPr>
            <w:tcW w:w="3040" w:type="dxa"/>
            <w:tcBorders>
              <w:top w:val="nil"/>
              <w:left w:val="nil"/>
              <w:bottom w:val="single" w:sz="4" w:space="0" w:color="auto"/>
              <w:right w:val="single" w:sz="4" w:space="0" w:color="auto"/>
            </w:tcBorders>
            <w:shd w:val="clear" w:color="auto" w:fill="auto"/>
            <w:noWrap/>
            <w:vAlign w:val="bottom"/>
            <w:hideMark/>
          </w:tcPr>
          <w:p w14:paraId="365420F0"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0D100E1A"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5DD072F9"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000000"/>
              <w:right w:val="single" w:sz="4" w:space="0" w:color="000000"/>
            </w:tcBorders>
            <w:vAlign w:val="center"/>
            <w:hideMark/>
          </w:tcPr>
          <w:p w14:paraId="20D7A4EF"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BDF1C93"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c) interview not blinded to case/control status</w:t>
            </w:r>
          </w:p>
        </w:tc>
        <w:tc>
          <w:tcPr>
            <w:tcW w:w="3040" w:type="dxa"/>
            <w:tcBorders>
              <w:top w:val="nil"/>
              <w:left w:val="nil"/>
              <w:bottom w:val="single" w:sz="4" w:space="0" w:color="auto"/>
              <w:right w:val="single" w:sz="4" w:space="0" w:color="auto"/>
            </w:tcBorders>
            <w:shd w:val="clear" w:color="auto" w:fill="auto"/>
            <w:noWrap/>
            <w:vAlign w:val="bottom"/>
            <w:hideMark/>
          </w:tcPr>
          <w:p w14:paraId="0957EC47"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5DBD4F35"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3BF9B8AA"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000000"/>
              <w:right w:val="single" w:sz="4" w:space="0" w:color="000000"/>
            </w:tcBorders>
            <w:vAlign w:val="center"/>
            <w:hideMark/>
          </w:tcPr>
          <w:p w14:paraId="762E1497"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0D8E5F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d) written self report or medical record only</w:t>
            </w:r>
          </w:p>
        </w:tc>
        <w:tc>
          <w:tcPr>
            <w:tcW w:w="3040" w:type="dxa"/>
            <w:tcBorders>
              <w:top w:val="nil"/>
              <w:left w:val="nil"/>
              <w:bottom w:val="single" w:sz="4" w:space="0" w:color="auto"/>
              <w:right w:val="single" w:sz="4" w:space="0" w:color="auto"/>
            </w:tcBorders>
            <w:shd w:val="clear" w:color="auto" w:fill="auto"/>
            <w:noWrap/>
            <w:vAlign w:val="bottom"/>
            <w:hideMark/>
          </w:tcPr>
          <w:p w14:paraId="7BFAC0A4"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35FD229B"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4294995E"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000000"/>
              <w:right w:val="single" w:sz="4" w:space="0" w:color="000000"/>
            </w:tcBorders>
            <w:vAlign w:val="center"/>
            <w:hideMark/>
          </w:tcPr>
          <w:p w14:paraId="59CC8151"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1589D5EC"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e) no description</w:t>
            </w:r>
          </w:p>
        </w:tc>
        <w:tc>
          <w:tcPr>
            <w:tcW w:w="3040" w:type="dxa"/>
            <w:tcBorders>
              <w:top w:val="nil"/>
              <w:left w:val="nil"/>
              <w:bottom w:val="single" w:sz="4" w:space="0" w:color="auto"/>
              <w:right w:val="single" w:sz="4" w:space="0" w:color="auto"/>
            </w:tcBorders>
            <w:shd w:val="clear" w:color="auto" w:fill="auto"/>
            <w:noWrap/>
            <w:vAlign w:val="bottom"/>
            <w:hideMark/>
          </w:tcPr>
          <w:p w14:paraId="63E07BE0"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2D0CE372"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4B25732B"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C010CF"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2) Same method of ascertainment for cases and controls</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151CD62"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a) yes *</w:t>
            </w:r>
          </w:p>
        </w:tc>
        <w:tc>
          <w:tcPr>
            <w:tcW w:w="3040" w:type="dxa"/>
            <w:tcBorders>
              <w:top w:val="nil"/>
              <w:left w:val="nil"/>
              <w:bottom w:val="single" w:sz="4" w:space="0" w:color="auto"/>
              <w:right w:val="single" w:sz="4" w:space="0" w:color="auto"/>
            </w:tcBorders>
            <w:shd w:val="clear" w:color="auto" w:fill="auto"/>
            <w:noWrap/>
            <w:vAlign w:val="bottom"/>
            <w:hideMark/>
          </w:tcPr>
          <w:p w14:paraId="7A410FED"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xml:space="preserve">X(*) </w:t>
            </w:r>
          </w:p>
        </w:tc>
      </w:tr>
      <w:tr w:rsidR="00733509" w:rsidRPr="00733509" w14:paraId="56B5DFD2"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627E5910"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242BB40C"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BA70627"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b) no</w:t>
            </w:r>
          </w:p>
        </w:tc>
        <w:tc>
          <w:tcPr>
            <w:tcW w:w="3040" w:type="dxa"/>
            <w:tcBorders>
              <w:top w:val="nil"/>
              <w:left w:val="nil"/>
              <w:bottom w:val="single" w:sz="4" w:space="0" w:color="auto"/>
              <w:right w:val="single" w:sz="4" w:space="0" w:color="auto"/>
            </w:tcBorders>
            <w:shd w:val="clear" w:color="auto" w:fill="auto"/>
            <w:noWrap/>
            <w:vAlign w:val="bottom"/>
            <w:hideMark/>
          </w:tcPr>
          <w:p w14:paraId="11A3DF30"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w:t>
            </w:r>
          </w:p>
        </w:tc>
      </w:tr>
      <w:tr w:rsidR="00733509" w:rsidRPr="00733509" w14:paraId="39FB46BE"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1A585BA6"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C0B969"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3) Non-Response rate</w:t>
            </w: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E95BD4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a) same rate for both groups *</w:t>
            </w:r>
          </w:p>
        </w:tc>
        <w:tc>
          <w:tcPr>
            <w:tcW w:w="3040" w:type="dxa"/>
            <w:tcBorders>
              <w:top w:val="nil"/>
              <w:left w:val="nil"/>
              <w:bottom w:val="single" w:sz="4" w:space="0" w:color="auto"/>
              <w:right w:val="single" w:sz="4" w:space="0" w:color="auto"/>
            </w:tcBorders>
            <w:shd w:val="clear" w:color="auto" w:fill="auto"/>
            <w:noWrap/>
            <w:vAlign w:val="bottom"/>
            <w:hideMark/>
          </w:tcPr>
          <w:p w14:paraId="318AEEE3"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07A8FB27" w14:textId="77777777" w:rsidTr="00733509">
        <w:trPr>
          <w:trHeight w:val="320"/>
        </w:trPr>
        <w:tc>
          <w:tcPr>
            <w:tcW w:w="1300" w:type="dxa"/>
            <w:vMerge/>
            <w:tcBorders>
              <w:top w:val="nil"/>
              <w:left w:val="single" w:sz="4" w:space="0" w:color="auto"/>
              <w:bottom w:val="single" w:sz="4" w:space="0" w:color="auto"/>
              <w:right w:val="single" w:sz="4" w:space="0" w:color="auto"/>
            </w:tcBorders>
            <w:vAlign w:val="center"/>
            <w:hideMark/>
          </w:tcPr>
          <w:p w14:paraId="77D5BD6A"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5DD075E8"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p>
        </w:tc>
        <w:tc>
          <w:tcPr>
            <w:tcW w:w="54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21481C6D"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b) non respondents described</w:t>
            </w:r>
          </w:p>
        </w:tc>
        <w:tc>
          <w:tcPr>
            <w:tcW w:w="3040" w:type="dxa"/>
            <w:tcBorders>
              <w:top w:val="nil"/>
              <w:left w:val="nil"/>
              <w:bottom w:val="single" w:sz="4" w:space="0" w:color="auto"/>
              <w:right w:val="single" w:sz="4" w:space="0" w:color="auto"/>
            </w:tcBorders>
            <w:shd w:val="clear" w:color="auto" w:fill="auto"/>
            <w:noWrap/>
            <w:vAlign w:val="bottom"/>
            <w:hideMark/>
          </w:tcPr>
          <w:p w14:paraId="66773E96"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X</w:t>
            </w:r>
          </w:p>
        </w:tc>
      </w:tr>
      <w:tr w:rsidR="00733509" w:rsidRPr="00733509" w14:paraId="3D0764C2" w14:textId="77777777" w:rsidTr="00733509">
        <w:trPr>
          <w:trHeight w:val="340"/>
        </w:trPr>
        <w:tc>
          <w:tcPr>
            <w:tcW w:w="1300" w:type="dxa"/>
            <w:vMerge/>
            <w:tcBorders>
              <w:top w:val="nil"/>
              <w:left w:val="single" w:sz="4" w:space="0" w:color="auto"/>
              <w:bottom w:val="single" w:sz="4" w:space="0" w:color="auto"/>
              <w:right w:val="single" w:sz="4" w:space="0" w:color="auto"/>
            </w:tcBorders>
            <w:vAlign w:val="center"/>
            <w:hideMark/>
          </w:tcPr>
          <w:p w14:paraId="78B7C7E7"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2600" w:type="dxa"/>
            <w:gridSpan w:val="2"/>
            <w:vMerge/>
            <w:tcBorders>
              <w:top w:val="single" w:sz="4" w:space="0" w:color="auto"/>
              <w:left w:val="single" w:sz="4" w:space="0" w:color="auto"/>
              <w:bottom w:val="single" w:sz="4" w:space="0" w:color="auto"/>
              <w:right w:val="single" w:sz="4" w:space="0" w:color="auto"/>
            </w:tcBorders>
            <w:vAlign w:val="center"/>
            <w:hideMark/>
          </w:tcPr>
          <w:p w14:paraId="3D7CE6B9" w14:textId="77777777" w:rsidR="00733509" w:rsidRPr="00733509" w:rsidRDefault="00733509" w:rsidP="00733509">
            <w:pPr>
              <w:spacing w:after="0" w:line="240" w:lineRule="auto"/>
              <w:rPr>
                <w:rFonts w:ascii="Calibri" w:eastAsia="Times New Roman" w:hAnsi="Calibri" w:cs="Calibri"/>
                <w:color w:val="000000"/>
                <w:sz w:val="18"/>
                <w:szCs w:val="18"/>
                <w:lang w:val="es-ES" w:eastAsia="es-ES_tradnl"/>
              </w:rPr>
            </w:pPr>
          </w:p>
        </w:tc>
        <w:tc>
          <w:tcPr>
            <w:tcW w:w="5460" w:type="dxa"/>
            <w:gridSpan w:val="3"/>
            <w:tcBorders>
              <w:top w:val="single" w:sz="4" w:space="0" w:color="auto"/>
              <w:left w:val="nil"/>
              <w:bottom w:val="nil"/>
              <w:right w:val="single" w:sz="4" w:space="0" w:color="auto"/>
            </w:tcBorders>
            <w:shd w:val="clear" w:color="auto" w:fill="auto"/>
            <w:noWrap/>
            <w:vAlign w:val="bottom"/>
            <w:hideMark/>
          </w:tcPr>
          <w:p w14:paraId="7BAC2025" w14:textId="77777777" w:rsidR="00733509" w:rsidRPr="00733509" w:rsidRDefault="00733509" w:rsidP="00733509">
            <w:pPr>
              <w:spacing w:after="0" w:line="240" w:lineRule="auto"/>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c) rate different and no designation</w:t>
            </w:r>
          </w:p>
        </w:tc>
        <w:tc>
          <w:tcPr>
            <w:tcW w:w="3040" w:type="dxa"/>
            <w:tcBorders>
              <w:top w:val="nil"/>
              <w:left w:val="nil"/>
              <w:bottom w:val="nil"/>
              <w:right w:val="single" w:sz="4" w:space="0" w:color="auto"/>
            </w:tcBorders>
            <w:shd w:val="clear" w:color="auto" w:fill="auto"/>
            <w:noWrap/>
            <w:vAlign w:val="bottom"/>
            <w:hideMark/>
          </w:tcPr>
          <w:p w14:paraId="155A1C96" w14:textId="77777777" w:rsidR="00733509" w:rsidRPr="00733509" w:rsidRDefault="00733509" w:rsidP="00733509">
            <w:pPr>
              <w:spacing w:after="0" w:line="240" w:lineRule="auto"/>
              <w:jc w:val="center"/>
              <w:rPr>
                <w:rFonts w:ascii="Calibri" w:eastAsia="Times New Roman" w:hAnsi="Calibri" w:cs="Calibri"/>
                <w:color w:val="000000"/>
                <w:sz w:val="18"/>
                <w:szCs w:val="18"/>
                <w:lang w:val="en-US" w:eastAsia="es-ES_tradnl"/>
              </w:rPr>
            </w:pPr>
            <w:r w:rsidRPr="00733509">
              <w:rPr>
                <w:rFonts w:ascii="Calibri" w:eastAsia="Times New Roman" w:hAnsi="Calibri" w:cs="Calibri"/>
                <w:color w:val="000000"/>
                <w:sz w:val="18"/>
                <w:szCs w:val="18"/>
                <w:lang w:val="en-US" w:eastAsia="es-ES_tradnl"/>
              </w:rPr>
              <w:t> </w:t>
            </w:r>
          </w:p>
        </w:tc>
      </w:tr>
      <w:tr w:rsidR="00733509" w:rsidRPr="00733509" w14:paraId="67F0DAA4" w14:textId="77777777" w:rsidTr="00733509">
        <w:trPr>
          <w:trHeight w:val="340"/>
        </w:trPr>
        <w:tc>
          <w:tcPr>
            <w:tcW w:w="936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FB13E24" w14:textId="77777777" w:rsidR="00733509" w:rsidRPr="00733509" w:rsidRDefault="00733509" w:rsidP="00733509">
            <w:pPr>
              <w:spacing w:after="0" w:line="240" w:lineRule="auto"/>
              <w:jc w:val="center"/>
              <w:rPr>
                <w:rFonts w:ascii="Calibri" w:eastAsia="Times New Roman" w:hAnsi="Calibri" w:cs="Calibri"/>
                <w:b/>
                <w:bCs/>
                <w:color w:val="000000"/>
                <w:sz w:val="18"/>
                <w:szCs w:val="18"/>
                <w:lang w:val="es-ES" w:eastAsia="es-ES_tradnl"/>
              </w:rPr>
            </w:pPr>
            <w:r w:rsidRPr="00733509">
              <w:rPr>
                <w:rFonts w:ascii="Calibri" w:eastAsia="Times New Roman" w:hAnsi="Calibri" w:cs="Calibri"/>
                <w:b/>
                <w:bCs/>
                <w:color w:val="000000"/>
                <w:sz w:val="18"/>
                <w:szCs w:val="18"/>
                <w:lang w:val="es-ES" w:eastAsia="es-ES_tradnl"/>
              </w:rPr>
              <w:t>Total Score</w:t>
            </w:r>
          </w:p>
        </w:tc>
        <w:tc>
          <w:tcPr>
            <w:tcW w:w="3040" w:type="dxa"/>
            <w:tcBorders>
              <w:top w:val="single" w:sz="8" w:space="0" w:color="auto"/>
              <w:left w:val="nil"/>
              <w:bottom w:val="single" w:sz="8" w:space="0" w:color="auto"/>
              <w:right w:val="single" w:sz="8" w:space="0" w:color="auto"/>
            </w:tcBorders>
            <w:shd w:val="clear" w:color="auto" w:fill="auto"/>
            <w:noWrap/>
            <w:vAlign w:val="bottom"/>
            <w:hideMark/>
          </w:tcPr>
          <w:p w14:paraId="2DA9D8D9" w14:textId="77777777" w:rsidR="00733509" w:rsidRPr="00733509" w:rsidRDefault="00733509" w:rsidP="00733509">
            <w:pPr>
              <w:spacing w:after="0" w:line="240" w:lineRule="auto"/>
              <w:jc w:val="center"/>
              <w:rPr>
                <w:rFonts w:ascii="Calibri" w:eastAsia="Times New Roman" w:hAnsi="Calibri" w:cs="Calibri"/>
                <w:color w:val="000000"/>
                <w:sz w:val="18"/>
                <w:szCs w:val="18"/>
                <w:lang w:val="es-ES" w:eastAsia="es-ES_tradnl"/>
              </w:rPr>
            </w:pPr>
            <w:r w:rsidRPr="00733509">
              <w:rPr>
                <w:rFonts w:ascii="Calibri" w:eastAsia="Times New Roman" w:hAnsi="Calibri" w:cs="Calibri"/>
                <w:color w:val="000000"/>
                <w:sz w:val="18"/>
                <w:szCs w:val="18"/>
                <w:lang w:val="es-ES" w:eastAsia="es-ES_tradnl"/>
              </w:rPr>
              <w:t>***** (5)</w:t>
            </w:r>
          </w:p>
        </w:tc>
      </w:tr>
    </w:tbl>
    <w:p w14:paraId="027E7CEE" w14:textId="77777777" w:rsidR="00733509" w:rsidRDefault="00733509"/>
    <w:p w14:paraId="5BE86B80" w14:textId="69C2197B" w:rsidR="004A0273" w:rsidRDefault="004A0273"/>
    <w:p w14:paraId="4BAA0ED0" w14:textId="4064606B" w:rsidR="004A0273" w:rsidRDefault="00DF2F5C">
      <w:pPr>
        <w:rPr>
          <w:rFonts w:cstheme="minorHAnsi"/>
          <w:b/>
          <w:bCs/>
        </w:rPr>
      </w:pPr>
      <w:r w:rsidRPr="00DF2F5C">
        <w:rPr>
          <w:rFonts w:cstheme="minorHAnsi"/>
          <w:b/>
          <w:bCs/>
          <w:lang w:val="en-US"/>
        </w:rPr>
        <w:t>Rob 2.0. A revised tool to assess risk of bias in randomized trials.</w:t>
      </w:r>
    </w:p>
    <w:p w14:paraId="65D3B9DE" w14:textId="77777777" w:rsidR="00E93D82" w:rsidRPr="00E93D82" w:rsidRDefault="00E93D82">
      <w:pPr>
        <w:rPr>
          <w:rFonts w:cstheme="minorHAnsi"/>
          <w:b/>
          <w:bCs/>
        </w:rPr>
      </w:pPr>
    </w:p>
    <w:tbl>
      <w:tblPr>
        <w:tblW w:w="11131" w:type="dxa"/>
        <w:tblCellMar>
          <w:top w:w="15" w:type="dxa"/>
          <w:left w:w="70" w:type="dxa"/>
          <w:right w:w="70" w:type="dxa"/>
        </w:tblCellMar>
        <w:tblLook w:val="04A0" w:firstRow="1" w:lastRow="0" w:firstColumn="1" w:lastColumn="0" w:noHBand="0" w:noVBand="1"/>
      </w:tblPr>
      <w:tblGrid>
        <w:gridCol w:w="5360"/>
        <w:gridCol w:w="2424"/>
        <w:gridCol w:w="2486"/>
        <w:gridCol w:w="850"/>
        <w:gridCol w:w="146"/>
      </w:tblGrid>
      <w:tr w:rsidR="00DF2F5C" w:rsidRPr="00DF2F5C" w14:paraId="28832F67" w14:textId="77777777" w:rsidTr="00DF2F5C">
        <w:trPr>
          <w:gridAfter w:val="1"/>
          <w:wAfter w:w="11" w:type="dxa"/>
          <w:trHeight w:val="320"/>
        </w:trPr>
        <w:tc>
          <w:tcPr>
            <w:tcW w:w="53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37BA7"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p>
        </w:tc>
        <w:tc>
          <w:tcPr>
            <w:tcW w:w="5760" w:type="dxa"/>
            <w:gridSpan w:val="3"/>
            <w:tcBorders>
              <w:top w:val="single" w:sz="4" w:space="0" w:color="auto"/>
              <w:left w:val="nil"/>
              <w:bottom w:val="single" w:sz="4" w:space="0" w:color="auto"/>
              <w:right w:val="single" w:sz="4" w:space="0" w:color="auto"/>
            </w:tcBorders>
            <w:shd w:val="clear" w:color="auto" w:fill="auto"/>
            <w:noWrap/>
            <w:vAlign w:val="bottom"/>
          </w:tcPr>
          <w:p w14:paraId="28CBAB9B" w14:textId="354615E0" w:rsidR="00DF2F5C" w:rsidRPr="00DF2F5C" w:rsidRDefault="00DF2F5C" w:rsidP="00DF2F5C">
            <w:pPr>
              <w:spacing w:after="0" w:line="240" w:lineRule="auto"/>
              <w:jc w:val="center"/>
              <w:rPr>
                <w:rFonts w:ascii="Calibri" w:eastAsia="Times New Roman" w:hAnsi="Calibri" w:cs="Calibri"/>
                <w:b/>
                <w:bCs/>
                <w:color w:val="000000"/>
                <w:sz w:val="18"/>
                <w:szCs w:val="18"/>
                <w:lang w:val="es-ES" w:eastAsia="es-ES_tradnl"/>
              </w:rPr>
            </w:pPr>
            <w:r>
              <w:rPr>
                <w:rFonts w:ascii="Calibri" w:eastAsia="Times New Roman" w:hAnsi="Calibri" w:cs="Calibri"/>
                <w:b/>
                <w:bCs/>
                <w:color w:val="000000"/>
                <w:sz w:val="18"/>
                <w:szCs w:val="18"/>
                <w:lang w:val="es-ES" w:eastAsia="es-ES_tradnl"/>
              </w:rPr>
              <w:t>Kertsten H. 2013</w:t>
            </w:r>
          </w:p>
        </w:tc>
      </w:tr>
      <w:tr w:rsidR="00DF2F5C" w:rsidRPr="00DF2F5C" w14:paraId="2EC13C35" w14:textId="77777777" w:rsidTr="00DF2F5C">
        <w:trPr>
          <w:gridAfter w:val="1"/>
          <w:wAfter w:w="11" w:type="dxa"/>
          <w:trHeight w:val="320"/>
        </w:trPr>
        <w:tc>
          <w:tcPr>
            <w:tcW w:w="53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E35AF"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Bias domain and signalling question*</w:t>
            </w:r>
          </w:p>
        </w:tc>
        <w:tc>
          <w:tcPr>
            <w:tcW w:w="576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56E2D00" w14:textId="77777777" w:rsidR="00DF2F5C" w:rsidRPr="00DF2F5C" w:rsidRDefault="00DF2F5C" w:rsidP="00DF2F5C">
            <w:pPr>
              <w:spacing w:after="0" w:line="240" w:lineRule="auto"/>
              <w:jc w:val="center"/>
              <w:rPr>
                <w:rFonts w:ascii="Calibri" w:eastAsia="Times New Roman" w:hAnsi="Calibri" w:cs="Calibri"/>
                <w:b/>
                <w:bCs/>
                <w:color w:val="000000"/>
                <w:sz w:val="18"/>
                <w:szCs w:val="18"/>
                <w:lang w:val="es-ES" w:eastAsia="es-ES_tradnl"/>
              </w:rPr>
            </w:pPr>
            <w:r w:rsidRPr="00DF2F5C">
              <w:rPr>
                <w:rFonts w:ascii="Calibri" w:eastAsia="Times New Roman" w:hAnsi="Calibri" w:cs="Calibri"/>
                <w:b/>
                <w:bCs/>
                <w:color w:val="000000"/>
                <w:sz w:val="18"/>
                <w:szCs w:val="18"/>
                <w:lang w:val="es-ES" w:eastAsia="es-ES_tradnl"/>
              </w:rPr>
              <w:t>Response options</w:t>
            </w:r>
          </w:p>
        </w:tc>
      </w:tr>
      <w:tr w:rsidR="00DF2F5C" w:rsidRPr="00DF2F5C" w14:paraId="069E955B" w14:textId="77777777" w:rsidTr="00DF2F5C">
        <w:trPr>
          <w:gridAfter w:val="1"/>
          <w:wAfter w:w="11" w:type="dxa"/>
          <w:trHeight w:val="380"/>
        </w:trPr>
        <w:tc>
          <w:tcPr>
            <w:tcW w:w="5360" w:type="dxa"/>
            <w:vMerge/>
            <w:tcBorders>
              <w:top w:val="single" w:sz="4" w:space="0" w:color="auto"/>
              <w:left w:val="single" w:sz="4" w:space="0" w:color="auto"/>
              <w:bottom w:val="single" w:sz="4" w:space="0" w:color="auto"/>
              <w:right w:val="single" w:sz="4" w:space="0" w:color="auto"/>
            </w:tcBorders>
            <w:vAlign w:val="center"/>
            <w:hideMark/>
          </w:tcPr>
          <w:p w14:paraId="462F839D" w14:textId="77777777" w:rsidR="00DF2F5C" w:rsidRPr="00DF2F5C" w:rsidRDefault="00DF2F5C" w:rsidP="00DF2F5C">
            <w:pPr>
              <w:spacing w:after="0" w:line="240" w:lineRule="auto"/>
              <w:rPr>
                <w:rFonts w:ascii="Calibri" w:eastAsia="Times New Roman" w:hAnsi="Calibri" w:cs="Calibri"/>
                <w:color w:val="000000"/>
                <w:sz w:val="18"/>
                <w:szCs w:val="18"/>
                <w:lang w:val="es-ES" w:eastAsia="es-ES_tradnl"/>
              </w:rPr>
            </w:pP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27D8E704"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Lower risk of bias</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47235B2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Higher risk of bias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326C7A5A"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Other</w:t>
            </w:r>
          </w:p>
        </w:tc>
      </w:tr>
      <w:tr w:rsidR="00DF2F5C" w:rsidRPr="00DF2F5C" w14:paraId="4FA1216E"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D4828D" w14:textId="77777777" w:rsidR="00DF2F5C" w:rsidRPr="00DF2F5C" w:rsidRDefault="00DF2F5C" w:rsidP="00DF2F5C">
            <w:pPr>
              <w:spacing w:after="0" w:line="240" w:lineRule="auto"/>
              <w:rPr>
                <w:rFonts w:ascii="Calibri" w:eastAsia="Times New Roman" w:hAnsi="Calibri" w:cs="Calibri"/>
                <w:b/>
                <w:bCs/>
                <w:color w:val="000000"/>
                <w:sz w:val="18"/>
                <w:szCs w:val="18"/>
                <w:lang w:val="en-US" w:eastAsia="es-ES_tradnl"/>
              </w:rPr>
            </w:pPr>
            <w:r w:rsidRPr="00DF2F5C">
              <w:rPr>
                <w:rFonts w:ascii="Calibri" w:eastAsia="Times New Roman" w:hAnsi="Calibri" w:cs="Calibri"/>
                <w:b/>
                <w:bCs/>
                <w:color w:val="000000"/>
                <w:sz w:val="18"/>
                <w:szCs w:val="18"/>
                <w:lang w:val="en-US" w:eastAsia="es-ES_tradnl"/>
              </w:rPr>
              <w:t>Bias arising from the randomisation process</w:t>
            </w:r>
          </w:p>
        </w:tc>
      </w:tr>
      <w:tr w:rsidR="00DF2F5C" w:rsidRPr="00DF2F5C" w14:paraId="6F0FC55E" w14:textId="77777777" w:rsidTr="00DF2F5C">
        <w:trPr>
          <w:gridAfter w:val="1"/>
          <w:wAfter w:w="11" w:type="dxa"/>
          <w:trHeight w:val="320"/>
        </w:trPr>
        <w:tc>
          <w:tcPr>
            <w:tcW w:w="5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C5A5D"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1.1 Was the allocation sequence random?</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6A73A71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Y</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1DDAFDC"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0B085F4"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4087F9EF" w14:textId="77777777" w:rsidTr="00DF2F5C">
        <w:trPr>
          <w:gridAfter w:val="1"/>
          <w:wAfter w:w="11" w:type="dxa"/>
          <w:trHeight w:val="68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139E49"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1.2 Was the allocation sequence concealed until participants were errolled and assigned to interventions?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4AAC292A"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Y</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49B41782"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CF6BB9B"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7E48A1B0"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8C0A62"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1.3 Did baseline differences between interventions groups suggest a problem with the randomisation process?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06773329"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25F27267"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11BB05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36891422"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FE3F5"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 of bias judgment (low/high/some concerns)                                                                                                         </w:t>
            </w:r>
            <w:r w:rsidRPr="00DF2F5C">
              <w:rPr>
                <w:rFonts w:ascii="Calibri" w:eastAsia="Times New Roman" w:hAnsi="Calibri" w:cs="Calibri"/>
                <w:b/>
                <w:bCs/>
                <w:color w:val="000000"/>
                <w:sz w:val="18"/>
                <w:szCs w:val="18"/>
                <w:lang w:val="en-US" w:eastAsia="es-ES_tradnl"/>
              </w:rPr>
              <w:t>LOW RISK</w:t>
            </w:r>
          </w:p>
        </w:tc>
      </w:tr>
      <w:tr w:rsidR="00DF2F5C" w:rsidRPr="00DF2F5C" w14:paraId="097A038A"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625EE" w14:textId="77777777" w:rsidR="00DF2F5C" w:rsidRPr="00DF2F5C" w:rsidRDefault="00DF2F5C" w:rsidP="00DF2F5C">
            <w:pPr>
              <w:spacing w:after="0" w:line="240" w:lineRule="auto"/>
              <w:rPr>
                <w:rFonts w:ascii="Calibri" w:eastAsia="Times New Roman" w:hAnsi="Calibri" w:cs="Calibri"/>
                <w:b/>
                <w:bCs/>
                <w:color w:val="000000"/>
                <w:sz w:val="18"/>
                <w:szCs w:val="18"/>
                <w:lang w:val="en-US" w:eastAsia="es-ES_tradnl"/>
              </w:rPr>
            </w:pPr>
            <w:r w:rsidRPr="00DF2F5C">
              <w:rPr>
                <w:rFonts w:ascii="Calibri" w:eastAsia="Times New Roman" w:hAnsi="Calibri" w:cs="Calibri"/>
                <w:b/>
                <w:bCs/>
                <w:color w:val="000000"/>
                <w:sz w:val="18"/>
                <w:szCs w:val="18"/>
                <w:lang w:val="en-US" w:eastAsia="es-ES_tradnl"/>
              </w:rPr>
              <w:t>Bias due to deviations from intended interventions</w:t>
            </w:r>
          </w:p>
        </w:tc>
      </w:tr>
      <w:tr w:rsidR="00DF2F5C" w:rsidRPr="00DF2F5C" w14:paraId="36A44184" w14:textId="77777777" w:rsidTr="00DF2F5C">
        <w:trPr>
          <w:gridAfter w:val="1"/>
          <w:wAfter w:w="11" w:type="dxa"/>
          <w:trHeight w:val="32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E68413"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2.1 Were participants aware of their assigned intervention during the trial?</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2E65968F"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0A4DB4A2"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PY</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21765AB"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4C57ED88" w14:textId="77777777" w:rsidTr="00DF2F5C">
        <w:trPr>
          <w:gridAfter w:val="1"/>
          <w:wAfter w:w="11" w:type="dxa"/>
          <w:trHeight w:val="70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722A1C"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2.2 Were carers and people delivering the interventions aware  of participants´assigned intervention during the trial?</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74C6671C"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A6E8F6F"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Y</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E8195AC"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584BED03" w14:textId="77777777" w:rsidTr="00DF2F5C">
        <w:trPr>
          <w:gridAfter w:val="1"/>
          <w:wAfter w:w="11" w:type="dxa"/>
          <w:trHeight w:val="68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405298"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lastRenderedPageBreak/>
              <w:t>2.3 If Y/PY/NI to 2.1 or 2.2: Were there deviations from the intended intervention that arose because of the trial context?</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12AD8968"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PN</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267D1BBF"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289E345F"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01E4B6E0" w14:textId="77777777" w:rsidTr="00DF2F5C">
        <w:trPr>
          <w:gridAfter w:val="1"/>
          <w:wAfter w:w="11" w:type="dxa"/>
          <w:trHeight w:val="32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D07762"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2.4 If Y/PY/NI to 2.3: Were these desviations likely to have affected the outcome?</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1F80EF01"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305DAB57"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483085E"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75B00DE2" w14:textId="77777777" w:rsidTr="00DF2F5C">
        <w:trPr>
          <w:gridAfter w:val="1"/>
          <w:wAfter w:w="11" w:type="dxa"/>
          <w:trHeight w:val="60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484FBF"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2.5 If Y/PY to 2.4: Were these deviations from intended intervention balanced between groups?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772817D8"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5827B8EC"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6EE0E87"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378940FF"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1183D2"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2.6 Was an appropiate analysis used to estimate the effect of assignment to intervention?</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00FAFEB6"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Y</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380A437D"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CCBF52A"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51F6184C" w14:textId="77777777" w:rsidTr="00DF2F5C">
        <w:trPr>
          <w:gridAfter w:val="1"/>
          <w:wAfter w:w="11" w:type="dxa"/>
          <w:trHeight w:val="76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8F507A"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2.7 If N/PN/NI to 2.6: Was there potential for a sustantial impact (on the result) of the failure to analyse participants in the group to which they were randomised?</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400F29FE"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20CACEAA"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F671DFC"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0197042A"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F0DF3"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Risk-of-bias judgment (low/high/some concerns)                                                                                                       </w:t>
            </w:r>
            <w:r w:rsidRPr="00DF2F5C">
              <w:rPr>
                <w:rFonts w:ascii="Calibri" w:eastAsia="Times New Roman" w:hAnsi="Calibri" w:cs="Calibri"/>
                <w:b/>
                <w:bCs/>
                <w:color w:val="000000"/>
                <w:sz w:val="18"/>
                <w:szCs w:val="18"/>
                <w:lang w:val="en-US" w:eastAsia="es-ES_tradnl"/>
              </w:rPr>
              <w:t xml:space="preserve"> LOW RISK</w:t>
            </w:r>
          </w:p>
        </w:tc>
      </w:tr>
      <w:tr w:rsidR="00DF2F5C" w:rsidRPr="00DF2F5C" w14:paraId="7B7D5126" w14:textId="77777777" w:rsidTr="00DF2F5C">
        <w:trPr>
          <w:gridAfter w:val="1"/>
          <w:wAfter w:w="11" w:type="dxa"/>
          <w:trHeight w:val="36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76D6B" w14:textId="77777777" w:rsidR="00DF2F5C" w:rsidRPr="00DF2F5C" w:rsidRDefault="00DF2F5C" w:rsidP="00DF2F5C">
            <w:pPr>
              <w:spacing w:after="0" w:line="240" w:lineRule="auto"/>
              <w:rPr>
                <w:rFonts w:ascii="Calibri" w:eastAsia="Times New Roman" w:hAnsi="Calibri" w:cs="Calibri"/>
                <w:b/>
                <w:bCs/>
                <w:color w:val="000000"/>
                <w:sz w:val="18"/>
                <w:szCs w:val="18"/>
                <w:lang w:val="en-US" w:eastAsia="es-ES_tradnl"/>
              </w:rPr>
            </w:pPr>
            <w:r w:rsidRPr="00DF2F5C">
              <w:rPr>
                <w:rFonts w:ascii="Calibri" w:eastAsia="Times New Roman" w:hAnsi="Calibri" w:cs="Calibri"/>
                <w:b/>
                <w:bCs/>
                <w:color w:val="000000"/>
                <w:sz w:val="18"/>
                <w:szCs w:val="18"/>
                <w:lang w:val="en-US" w:eastAsia="es-ES_tradnl"/>
              </w:rPr>
              <w:t>Bias due to missing outcome data</w:t>
            </w:r>
          </w:p>
        </w:tc>
      </w:tr>
      <w:tr w:rsidR="00DF2F5C" w:rsidRPr="00DF2F5C" w14:paraId="3B47FCE2" w14:textId="77777777" w:rsidTr="00DF2F5C">
        <w:trPr>
          <w:gridAfter w:val="1"/>
          <w:wAfter w:w="11" w:type="dxa"/>
          <w:trHeight w:val="68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9F1BC0"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3.1 Were data for this outcome available for all, or nearly all, participants randomised?</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1FF85710"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Y</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1530D123"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CD3FAC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0024DD06"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BD2F1C"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3.2 If N/PN/NI to 3.1: Is there evidence that the result  was not biased by missing outcome data?</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1BC52A2E"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5EFD47D"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CB7BEF1"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4FE67E02"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3FEEDF"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3.3 If N/PN to 3.2: Could missingness in the outcome depend on its true value?</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2CBBA3A0"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35810558"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31B6E11A"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1CD0A370" w14:textId="77777777" w:rsidTr="00DF2F5C">
        <w:trPr>
          <w:gridAfter w:val="1"/>
          <w:wAfter w:w="11" w:type="dxa"/>
          <w:trHeight w:val="72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7CEB37"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3.4 If Y/PY/NI to 3.3: It is likely that missingness in the outcome depended on its true value?</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4B588AAD"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1ECCE5B1"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35947EC9"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1C1B6FA1"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ABEEE"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Risk-of-bias judgment (low/high/some concerns)                                                                                                        </w:t>
            </w:r>
            <w:r w:rsidRPr="00DF2F5C">
              <w:rPr>
                <w:rFonts w:ascii="Calibri" w:eastAsia="Times New Roman" w:hAnsi="Calibri" w:cs="Calibri"/>
                <w:b/>
                <w:bCs/>
                <w:color w:val="000000"/>
                <w:sz w:val="18"/>
                <w:szCs w:val="18"/>
                <w:lang w:val="en-US" w:eastAsia="es-ES_tradnl"/>
              </w:rPr>
              <w:t>LOW RISK</w:t>
            </w:r>
          </w:p>
        </w:tc>
      </w:tr>
      <w:tr w:rsidR="00DF2F5C" w:rsidRPr="00DF2F5C" w14:paraId="1316BB42"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962BAF" w14:textId="77777777" w:rsidR="00DF2F5C" w:rsidRPr="00DF2F5C" w:rsidRDefault="00DF2F5C" w:rsidP="00DF2F5C">
            <w:pPr>
              <w:spacing w:after="0" w:line="240" w:lineRule="auto"/>
              <w:rPr>
                <w:rFonts w:ascii="Calibri" w:eastAsia="Times New Roman" w:hAnsi="Calibri" w:cs="Calibri"/>
                <w:b/>
                <w:bCs/>
                <w:color w:val="000000"/>
                <w:sz w:val="18"/>
                <w:szCs w:val="18"/>
                <w:lang w:val="en-US" w:eastAsia="es-ES_tradnl"/>
              </w:rPr>
            </w:pPr>
            <w:r w:rsidRPr="00DF2F5C">
              <w:rPr>
                <w:rFonts w:ascii="Calibri" w:eastAsia="Times New Roman" w:hAnsi="Calibri" w:cs="Calibri"/>
                <w:b/>
                <w:bCs/>
                <w:color w:val="000000"/>
                <w:sz w:val="18"/>
                <w:szCs w:val="18"/>
                <w:lang w:val="en-US" w:eastAsia="es-ES_tradnl"/>
              </w:rPr>
              <w:t>Bias in measurement of the outcome</w:t>
            </w:r>
          </w:p>
        </w:tc>
      </w:tr>
      <w:tr w:rsidR="00DF2F5C" w:rsidRPr="00DF2F5C" w14:paraId="4193D02C" w14:textId="77777777" w:rsidTr="00DF2F5C">
        <w:trPr>
          <w:gridAfter w:val="1"/>
          <w:wAfter w:w="11" w:type="dxa"/>
          <w:trHeight w:val="320"/>
        </w:trPr>
        <w:tc>
          <w:tcPr>
            <w:tcW w:w="5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A8EEB"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4.1 Was the method of measuring the outcome inappropiate?</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17E9B334"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B8C7F98"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807E2C7"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4B4E5FF2" w14:textId="77777777" w:rsidTr="00DF2F5C">
        <w:trPr>
          <w:gridAfter w:val="1"/>
          <w:wAfter w:w="11" w:type="dxa"/>
          <w:trHeight w:val="68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A606B1"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4.2 Could measurement or ascertainment of the outcome have differed between intervention groups?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225BA4EC"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PN</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30D2A570"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C2179E7"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7E626B9A" w14:textId="77777777" w:rsidTr="00DF2F5C">
        <w:trPr>
          <w:gridAfter w:val="1"/>
          <w:wAfter w:w="11" w:type="dxa"/>
          <w:trHeight w:val="72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C39644"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4.3 If N/PN/NI to 4.1 and 4.2: Were outcome assesors aware of the intervention received by study participants?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22686FE5"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1B9958B8"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4ED4AFB"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NI</w:t>
            </w:r>
          </w:p>
        </w:tc>
      </w:tr>
      <w:tr w:rsidR="00DF2F5C" w:rsidRPr="00DF2F5C" w14:paraId="498638D6" w14:textId="77777777" w:rsidTr="00DF2F5C">
        <w:trPr>
          <w:gridAfter w:val="1"/>
          <w:wAfter w:w="11" w:type="dxa"/>
          <w:trHeight w:val="70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C6ECC8"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lastRenderedPageBreak/>
              <w:t>4.4 If Y/PY/NI to 4.3: Could assessment of the outcome have been influenced by knowledge of intervention received?</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0A76759F"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PN</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D8B1ABE"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C8DDDE3"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25E8C853" w14:textId="77777777" w:rsidTr="00DF2F5C">
        <w:trPr>
          <w:gridAfter w:val="1"/>
          <w:wAfter w:w="11" w:type="dxa"/>
          <w:trHeight w:val="62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3F4EBF"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4.5 If Y/PY/NI to 4.4: Is it likely that assessment of the outcome was influenced by knowledge of intervention received?</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40BCC988"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258C3F93"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06FA3BA"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NA</w:t>
            </w:r>
          </w:p>
        </w:tc>
      </w:tr>
      <w:tr w:rsidR="00DF2F5C" w:rsidRPr="00DF2F5C" w14:paraId="096688D0"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9E301"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Risk-of-bias judgment (low/high/some concerns)                                                                                                       </w:t>
            </w:r>
            <w:r w:rsidRPr="00DF2F5C">
              <w:rPr>
                <w:rFonts w:ascii="Calibri" w:eastAsia="Times New Roman" w:hAnsi="Calibri" w:cs="Calibri"/>
                <w:b/>
                <w:bCs/>
                <w:color w:val="000000"/>
                <w:sz w:val="18"/>
                <w:szCs w:val="18"/>
                <w:lang w:val="en-US" w:eastAsia="es-ES_tradnl"/>
              </w:rPr>
              <w:t xml:space="preserve"> LOW RISK</w:t>
            </w:r>
          </w:p>
        </w:tc>
      </w:tr>
      <w:tr w:rsidR="00DF2F5C" w:rsidRPr="00DF2F5C" w14:paraId="0D3B99E6" w14:textId="77777777" w:rsidTr="00DF2F5C">
        <w:trPr>
          <w:gridAfter w:val="1"/>
          <w:wAfter w:w="11" w:type="dxa"/>
          <w:trHeight w:val="98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9B5952"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5.1 Were the data that produced this result analysed in accordance with a prespecified analysis plan that was finalised before unblinded outcome data were available for analysis?</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0BBE7CC1"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PY</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25C4A30D"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3AFE046"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318AD8A3"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8BD66F"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Is the numerical result being assessed likely to have been selected, on the basis of the results, from</w:t>
            </w:r>
          </w:p>
        </w:tc>
        <w:tc>
          <w:tcPr>
            <w:tcW w:w="2424" w:type="dxa"/>
            <w:tcBorders>
              <w:top w:val="single" w:sz="4" w:space="0" w:color="auto"/>
              <w:left w:val="nil"/>
              <w:bottom w:val="single" w:sz="4" w:space="0" w:color="auto"/>
              <w:right w:val="single" w:sz="4" w:space="0" w:color="auto"/>
            </w:tcBorders>
            <w:shd w:val="clear" w:color="auto" w:fill="auto"/>
            <w:noWrap/>
            <w:vAlign w:val="bottom"/>
            <w:hideMark/>
          </w:tcPr>
          <w:p w14:paraId="09AE3DEA"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2486" w:type="dxa"/>
            <w:tcBorders>
              <w:top w:val="single" w:sz="4" w:space="0" w:color="auto"/>
              <w:left w:val="nil"/>
              <w:bottom w:val="single" w:sz="4" w:space="0" w:color="auto"/>
              <w:right w:val="single" w:sz="4" w:space="0" w:color="auto"/>
            </w:tcBorders>
            <w:shd w:val="clear" w:color="auto" w:fill="auto"/>
            <w:noWrap/>
            <w:vAlign w:val="bottom"/>
            <w:hideMark/>
          </w:tcPr>
          <w:p w14:paraId="7C89E876"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1A7E862"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w:t>
            </w:r>
          </w:p>
        </w:tc>
      </w:tr>
      <w:tr w:rsidR="00DF2F5C" w:rsidRPr="00DF2F5C" w14:paraId="5ED5EDA2" w14:textId="77777777" w:rsidTr="00DF2F5C">
        <w:trPr>
          <w:gridAfter w:val="1"/>
          <w:wAfter w:w="11" w:type="dxa"/>
          <w:trHeight w:val="640"/>
        </w:trPr>
        <w:tc>
          <w:tcPr>
            <w:tcW w:w="53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A5A14F"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                        5.2 …multiple eligible outcome measurements (eg, scales, definitions, time points) within the outcome domain?</w:t>
            </w:r>
          </w:p>
        </w:tc>
        <w:tc>
          <w:tcPr>
            <w:tcW w:w="2424" w:type="dxa"/>
            <w:tcBorders>
              <w:top w:val="single" w:sz="4" w:space="0" w:color="auto"/>
              <w:left w:val="nil"/>
              <w:bottom w:val="single" w:sz="4" w:space="0" w:color="auto"/>
              <w:right w:val="single" w:sz="4" w:space="0" w:color="000000"/>
            </w:tcBorders>
            <w:shd w:val="clear" w:color="auto" w:fill="auto"/>
            <w:noWrap/>
            <w:vAlign w:val="bottom"/>
            <w:hideMark/>
          </w:tcPr>
          <w:p w14:paraId="0B2A211B"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PN</w:t>
            </w:r>
          </w:p>
        </w:tc>
        <w:tc>
          <w:tcPr>
            <w:tcW w:w="2486" w:type="dxa"/>
            <w:tcBorders>
              <w:top w:val="single" w:sz="4" w:space="0" w:color="auto"/>
              <w:left w:val="nil"/>
              <w:bottom w:val="single" w:sz="4" w:space="0" w:color="auto"/>
              <w:right w:val="single" w:sz="4" w:space="0" w:color="000000"/>
            </w:tcBorders>
            <w:shd w:val="clear" w:color="auto" w:fill="auto"/>
            <w:noWrap/>
            <w:vAlign w:val="bottom"/>
            <w:hideMark/>
          </w:tcPr>
          <w:p w14:paraId="6A44AE4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000000"/>
            </w:tcBorders>
            <w:shd w:val="clear" w:color="auto" w:fill="auto"/>
            <w:noWrap/>
            <w:vAlign w:val="bottom"/>
            <w:hideMark/>
          </w:tcPr>
          <w:p w14:paraId="67DE8660"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48BAD5C6" w14:textId="77777777" w:rsidTr="00DF2F5C">
        <w:trPr>
          <w:gridAfter w:val="1"/>
          <w:wAfter w:w="11" w:type="dxa"/>
          <w:trHeight w:val="460"/>
        </w:trPr>
        <w:tc>
          <w:tcPr>
            <w:tcW w:w="5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A5B1C" w14:textId="77777777" w:rsidR="00DF2F5C" w:rsidRPr="00DF2F5C" w:rsidRDefault="00DF2F5C" w:rsidP="00DF2F5C">
            <w:pPr>
              <w:spacing w:after="0" w:line="240" w:lineRule="auto"/>
              <w:jc w:val="center"/>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5.3 ….multiple elegible analyses of the data?</w:t>
            </w:r>
          </w:p>
        </w:tc>
        <w:tc>
          <w:tcPr>
            <w:tcW w:w="2424" w:type="dxa"/>
            <w:tcBorders>
              <w:top w:val="single" w:sz="4" w:space="0" w:color="auto"/>
              <w:left w:val="nil"/>
              <w:bottom w:val="single" w:sz="4" w:space="0" w:color="auto"/>
              <w:right w:val="single" w:sz="4" w:space="0" w:color="000000"/>
            </w:tcBorders>
            <w:shd w:val="clear" w:color="auto" w:fill="auto"/>
            <w:noWrap/>
            <w:vAlign w:val="bottom"/>
            <w:hideMark/>
          </w:tcPr>
          <w:p w14:paraId="3856134B"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PN</w:t>
            </w:r>
          </w:p>
        </w:tc>
        <w:tc>
          <w:tcPr>
            <w:tcW w:w="2486" w:type="dxa"/>
            <w:tcBorders>
              <w:top w:val="single" w:sz="4" w:space="0" w:color="auto"/>
              <w:left w:val="nil"/>
              <w:bottom w:val="single" w:sz="4" w:space="0" w:color="auto"/>
              <w:right w:val="single" w:sz="4" w:space="0" w:color="000000"/>
            </w:tcBorders>
            <w:shd w:val="clear" w:color="auto" w:fill="auto"/>
            <w:noWrap/>
            <w:vAlign w:val="bottom"/>
            <w:hideMark/>
          </w:tcPr>
          <w:p w14:paraId="592F0115"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c>
          <w:tcPr>
            <w:tcW w:w="850" w:type="dxa"/>
            <w:tcBorders>
              <w:top w:val="single" w:sz="4" w:space="0" w:color="auto"/>
              <w:left w:val="nil"/>
              <w:bottom w:val="single" w:sz="4" w:space="0" w:color="auto"/>
              <w:right w:val="single" w:sz="4" w:space="0" w:color="000000"/>
            </w:tcBorders>
            <w:shd w:val="clear" w:color="auto" w:fill="auto"/>
            <w:noWrap/>
            <w:vAlign w:val="bottom"/>
            <w:hideMark/>
          </w:tcPr>
          <w:p w14:paraId="7B495E7D" w14:textId="77777777" w:rsidR="00DF2F5C" w:rsidRPr="00DF2F5C" w:rsidRDefault="00DF2F5C" w:rsidP="00DF2F5C">
            <w:pPr>
              <w:spacing w:after="0" w:line="240" w:lineRule="auto"/>
              <w:jc w:val="center"/>
              <w:rPr>
                <w:rFonts w:ascii="Calibri" w:eastAsia="Times New Roman" w:hAnsi="Calibri" w:cs="Calibri"/>
                <w:color w:val="000000"/>
                <w:sz w:val="18"/>
                <w:szCs w:val="18"/>
                <w:lang w:val="es-ES" w:eastAsia="es-ES_tradnl"/>
              </w:rPr>
            </w:pPr>
            <w:r w:rsidRPr="00DF2F5C">
              <w:rPr>
                <w:rFonts w:ascii="Calibri" w:eastAsia="Times New Roman" w:hAnsi="Calibri" w:cs="Calibri"/>
                <w:color w:val="000000"/>
                <w:sz w:val="18"/>
                <w:szCs w:val="18"/>
                <w:lang w:val="es-ES" w:eastAsia="es-ES_tradnl"/>
              </w:rPr>
              <w:t> </w:t>
            </w:r>
          </w:p>
        </w:tc>
      </w:tr>
      <w:tr w:rsidR="00DF2F5C" w:rsidRPr="00DF2F5C" w14:paraId="3ED11F4A"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7EA37"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Risk-of-bias judgment (low/high/some concerns)                                                                                                   </w:t>
            </w:r>
            <w:r w:rsidRPr="00DF2F5C">
              <w:rPr>
                <w:rFonts w:ascii="Calibri" w:eastAsia="Times New Roman" w:hAnsi="Calibri" w:cs="Calibri"/>
                <w:b/>
                <w:bCs/>
                <w:color w:val="000000"/>
                <w:sz w:val="18"/>
                <w:szCs w:val="18"/>
                <w:lang w:val="en-US" w:eastAsia="es-ES_tradnl"/>
              </w:rPr>
              <w:t xml:space="preserve">     LOW RISK</w:t>
            </w:r>
          </w:p>
        </w:tc>
      </w:tr>
      <w:tr w:rsidR="00DF2F5C" w:rsidRPr="00DF2F5C" w14:paraId="57D40EC6"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AA3584" w14:textId="77777777" w:rsidR="00DF2F5C" w:rsidRPr="00DF2F5C" w:rsidRDefault="00DF2F5C" w:rsidP="00DF2F5C">
            <w:pPr>
              <w:spacing w:after="0" w:line="240" w:lineRule="auto"/>
              <w:rPr>
                <w:rFonts w:ascii="Calibri" w:eastAsia="Times New Roman" w:hAnsi="Calibri" w:cs="Calibri"/>
                <w:b/>
                <w:bCs/>
                <w:color w:val="000000"/>
                <w:sz w:val="18"/>
                <w:szCs w:val="18"/>
                <w:lang w:val="es-ES" w:eastAsia="es-ES_tradnl"/>
              </w:rPr>
            </w:pPr>
            <w:r w:rsidRPr="00DF2F5C">
              <w:rPr>
                <w:rFonts w:ascii="Calibri" w:eastAsia="Times New Roman" w:hAnsi="Calibri" w:cs="Calibri"/>
                <w:b/>
                <w:bCs/>
                <w:color w:val="000000"/>
                <w:sz w:val="18"/>
                <w:szCs w:val="18"/>
                <w:lang w:val="es-ES" w:eastAsia="es-ES_tradnl"/>
              </w:rPr>
              <w:t>Overall bias</w:t>
            </w:r>
          </w:p>
        </w:tc>
      </w:tr>
      <w:tr w:rsidR="00DF2F5C" w:rsidRPr="00DF2F5C" w14:paraId="41910AD2" w14:textId="77777777" w:rsidTr="00DF2F5C">
        <w:trPr>
          <w:gridAfter w:val="1"/>
          <w:wAfter w:w="11" w:type="dxa"/>
          <w:trHeight w:val="320"/>
        </w:trPr>
        <w:tc>
          <w:tcPr>
            <w:tcW w:w="11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7ABA6"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 xml:space="preserve">Risk-of-bias judgment (low/high/some concerns)                                                                                               </w:t>
            </w:r>
            <w:r w:rsidRPr="00DF2F5C">
              <w:rPr>
                <w:rFonts w:ascii="Calibri" w:eastAsia="Times New Roman" w:hAnsi="Calibri" w:cs="Calibri"/>
                <w:b/>
                <w:bCs/>
                <w:color w:val="000000"/>
                <w:sz w:val="18"/>
                <w:szCs w:val="18"/>
                <w:lang w:val="en-US" w:eastAsia="es-ES_tradnl"/>
              </w:rPr>
              <w:t xml:space="preserve">         LOW RISK</w:t>
            </w:r>
          </w:p>
        </w:tc>
      </w:tr>
      <w:tr w:rsidR="00DF2F5C" w:rsidRPr="00DF2F5C" w14:paraId="14DC592E" w14:textId="77777777" w:rsidTr="00DF2F5C">
        <w:trPr>
          <w:gridAfter w:val="1"/>
          <w:wAfter w:w="11" w:type="dxa"/>
          <w:trHeight w:val="320"/>
        </w:trPr>
        <w:tc>
          <w:tcPr>
            <w:tcW w:w="1112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458FC84"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r w:rsidRPr="00DF2F5C">
              <w:rPr>
                <w:rFonts w:ascii="Calibri" w:eastAsia="Times New Roman" w:hAnsi="Calibri" w:cs="Calibri"/>
                <w:color w:val="000000"/>
                <w:sz w:val="18"/>
                <w:szCs w:val="18"/>
                <w:lang w:val="en-US" w:eastAsia="es-ES_tradnl"/>
              </w:rPr>
              <w:t>Y=yes; PY=probably yes; PN=probably no; N=no; NA= not applicable; NI: no information.                                                                                                              *Signalling questions for bias due to deviations from intended interventions relate to the effect of assignment to intervention</w:t>
            </w:r>
          </w:p>
        </w:tc>
      </w:tr>
      <w:tr w:rsidR="00DF2F5C" w:rsidRPr="00DF2F5C" w14:paraId="56B7F1BF" w14:textId="77777777" w:rsidTr="00DF2F5C">
        <w:trPr>
          <w:trHeight w:val="320"/>
        </w:trPr>
        <w:tc>
          <w:tcPr>
            <w:tcW w:w="11120" w:type="dxa"/>
            <w:gridSpan w:val="4"/>
            <w:vMerge/>
            <w:tcBorders>
              <w:top w:val="single" w:sz="4" w:space="0" w:color="auto"/>
              <w:left w:val="single" w:sz="4" w:space="0" w:color="auto"/>
              <w:bottom w:val="single" w:sz="4" w:space="0" w:color="auto"/>
              <w:right w:val="single" w:sz="4" w:space="0" w:color="auto"/>
            </w:tcBorders>
            <w:vAlign w:val="center"/>
            <w:hideMark/>
          </w:tcPr>
          <w:p w14:paraId="6455EBB0"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p>
        </w:tc>
        <w:tc>
          <w:tcPr>
            <w:tcW w:w="11" w:type="dxa"/>
            <w:tcBorders>
              <w:top w:val="nil"/>
              <w:left w:val="nil"/>
              <w:bottom w:val="nil"/>
              <w:right w:val="nil"/>
            </w:tcBorders>
            <w:shd w:val="clear" w:color="auto" w:fill="auto"/>
            <w:noWrap/>
            <w:vAlign w:val="bottom"/>
            <w:hideMark/>
          </w:tcPr>
          <w:p w14:paraId="4F3F9EB2" w14:textId="77777777" w:rsidR="00DF2F5C" w:rsidRPr="00DF2F5C" w:rsidRDefault="00DF2F5C" w:rsidP="00DF2F5C">
            <w:pPr>
              <w:spacing w:after="0" w:line="240" w:lineRule="auto"/>
              <w:rPr>
                <w:rFonts w:ascii="Calibri" w:eastAsia="Times New Roman" w:hAnsi="Calibri" w:cs="Calibri"/>
                <w:color w:val="000000"/>
                <w:sz w:val="18"/>
                <w:szCs w:val="18"/>
                <w:lang w:val="en-US" w:eastAsia="es-ES_tradnl"/>
              </w:rPr>
            </w:pPr>
          </w:p>
        </w:tc>
      </w:tr>
    </w:tbl>
    <w:p w14:paraId="6A260AEA" w14:textId="5EDE2589" w:rsidR="004A0273" w:rsidRDefault="004A0273"/>
    <w:p w14:paraId="0B52E9B1" w14:textId="06DBD484" w:rsidR="00E93D82" w:rsidRDefault="00E93D82"/>
    <w:p w14:paraId="3A747BAF" w14:textId="21B9B71A" w:rsidR="00E93D82" w:rsidRDefault="00E93D82"/>
    <w:p w14:paraId="6CB221B5" w14:textId="08C3FE9D" w:rsidR="00E93D82" w:rsidRDefault="00E93D82"/>
    <w:p w14:paraId="620B8933" w14:textId="6F9B6442" w:rsidR="00E93D82" w:rsidRDefault="00E93D82"/>
    <w:p w14:paraId="081F6729" w14:textId="37C557C0" w:rsidR="00E93D82" w:rsidRDefault="00E93D82"/>
    <w:p w14:paraId="0C2517BA" w14:textId="1BBB24CF" w:rsidR="00E93D82" w:rsidRPr="004104B7" w:rsidRDefault="00F56A16" w:rsidP="00E93D82">
      <w:pPr>
        <w:rPr>
          <w:b/>
        </w:rPr>
      </w:pPr>
      <w:r>
        <w:rPr>
          <w:b/>
        </w:rPr>
        <w:lastRenderedPageBreak/>
        <w:t>R</w:t>
      </w:r>
      <w:r w:rsidR="00E93D82" w:rsidRPr="004104B7">
        <w:rPr>
          <w:b/>
        </w:rPr>
        <w:t>eferences:</w:t>
      </w:r>
    </w:p>
    <w:p w14:paraId="060BFB9D" w14:textId="688D2B22"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Desoutter A, Soudain-Pineau M, Munsch F, Mauprivez C, Dufour T, Coeuriot JL. Xerostomia and medication: a cross-sectional study in long-term geriatric wards. J Nutr Health Aging. 2012;16(6):575-9. </w:t>
      </w:r>
    </w:p>
    <w:p w14:paraId="14C05CA0" w14:textId="0ABCAF2A"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Inkeri NM, Karjalainen M, Haanpää M, Kautiainen H, Saltevo J, Mäntyselkä P, Tiihonen M. Anticholinergic drug use and its association with self-reported symptoms among older persons with and without diabetes. J Clin Pharm Ther. 2019;44(2):229-235. </w:t>
      </w:r>
    </w:p>
    <w:p w14:paraId="32AE2E82" w14:textId="74A2124C"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Katz IR, Stoff D, Muhly C, Bari M. Identifying persistent adverse effects of anticholinergic drugs in the elderly. J Geriatr Psychiatry Neurol. 1988;1(4):212-7.  </w:t>
      </w:r>
    </w:p>
    <w:p w14:paraId="5F3AF689" w14:textId="37549014"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Kersten H, Molden E, Tolo IK, Skovlund E, Engedal K, Wyller TB. Cognitive effects of reducing anticholinergic drug burden in a frail elderly population: a randomized controlled trial. J Gerontol A Biol Sci Med Sci. 2013;68(3):271-8. </w:t>
      </w:r>
    </w:p>
    <w:p w14:paraId="7410C048" w14:textId="7F8B0B1A"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Kersten H, Molden E, Willumsen T, Engedal K, Bruun Wyller T. Higher anticholinergic drug scale (ADS) scores are associated with peripheral but not cognitive markers of cholinergic blockade. Cross sectional data from 21 Norwegian nursing homes. Br J Clin Pharmacol. 2013;75(3):842-9. </w:t>
      </w:r>
    </w:p>
    <w:p w14:paraId="41AD742E" w14:textId="7B6139E0" w:rsidR="00E93D82" w:rsidRPr="00F56A16" w:rsidRDefault="00E93D82" w:rsidP="00E93D82">
      <w:pPr>
        <w:pStyle w:val="Prrafodelista"/>
        <w:numPr>
          <w:ilvl w:val="0"/>
          <w:numId w:val="1"/>
        </w:numPr>
        <w:spacing w:after="0" w:line="360" w:lineRule="auto"/>
        <w:jc w:val="both"/>
        <w:rPr>
          <w:rFonts w:cstheme="minorHAnsi"/>
          <w:color w:val="000000" w:themeColor="text1"/>
          <w:sz w:val="24"/>
          <w:szCs w:val="24"/>
        </w:rPr>
      </w:pPr>
      <w:r w:rsidRPr="00F56A16">
        <w:rPr>
          <w:rFonts w:cstheme="minorHAnsi"/>
          <w:color w:val="212121"/>
          <w:sz w:val="24"/>
          <w:szCs w:val="24"/>
          <w:shd w:val="clear" w:color="auto" w:fill="FFFFFF"/>
        </w:rPr>
        <w:t>Lavrador M, Cabral AC, Figueiredo IV, Veríssimo MT, Castel-Branco MM, Fernandez-Llimos F. Size of the associations between anticholinergic burden tool scores and adverse outcomes in older patients. Int J Clin Pharm. 202</w:t>
      </w:r>
      <w:r w:rsidR="008A40F3" w:rsidRPr="00F56A16">
        <w:rPr>
          <w:rFonts w:cstheme="minorHAnsi"/>
          <w:color w:val="212121"/>
          <w:sz w:val="24"/>
          <w:szCs w:val="24"/>
          <w:shd w:val="clear" w:color="auto" w:fill="FFFFFF"/>
        </w:rPr>
        <w:t>1.</w:t>
      </w:r>
      <w:r w:rsidRPr="00F56A16">
        <w:rPr>
          <w:rFonts w:cstheme="minorHAnsi"/>
          <w:color w:val="212121"/>
          <w:sz w:val="24"/>
          <w:szCs w:val="24"/>
          <w:shd w:val="clear" w:color="auto" w:fill="FFFFFF"/>
        </w:rPr>
        <w:t xml:space="preserve"> </w:t>
      </w:r>
      <w:r w:rsidR="008A40F3" w:rsidRPr="00F56A16">
        <w:rPr>
          <w:rFonts w:cstheme="minorHAnsi"/>
          <w:color w:val="000000" w:themeColor="text1"/>
          <w:sz w:val="24"/>
          <w:szCs w:val="24"/>
          <w:shd w:val="clear" w:color="auto" w:fill="FFFFFF"/>
        </w:rPr>
        <w:t>43(1):128-136.</w:t>
      </w:r>
    </w:p>
    <w:p w14:paraId="364EE373" w14:textId="5BF62DC6"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Ness J, Hoth A, Barnett MJ, Shorr RI, Kaboli PJ. Anticholinergic medications in community-dwelling older veterans: prevalence of anticholinergic symptoms, symptom burden, and adverse drug events. Am J Geriatr Pharmacother. 2006;4(1):42-51.</w:t>
      </w:r>
    </w:p>
    <w:p w14:paraId="0B788B59" w14:textId="53AE5144"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t xml:space="preserve"> Rudolph JL, Salow MJ, Angelini MC, McGlinchey RE. The anticholinergic risk scale and anticholinergic adverse effects in older persons. Arch Intern Med. 2008;168(5):508-13</w:t>
      </w:r>
      <w:r w:rsidR="008A40F3" w:rsidRPr="00F56A16">
        <w:rPr>
          <w:rFonts w:cstheme="minorHAnsi"/>
          <w:color w:val="212121"/>
          <w:sz w:val="24"/>
          <w:szCs w:val="24"/>
          <w:shd w:val="clear" w:color="auto" w:fill="FFFFFF"/>
        </w:rPr>
        <w:t>.</w:t>
      </w:r>
      <w:r w:rsidRPr="00F56A16">
        <w:rPr>
          <w:rFonts w:cstheme="minorHAnsi"/>
          <w:color w:val="212121"/>
          <w:sz w:val="24"/>
          <w:szCs w:val="24"/>
          <w:shd w:val="clear" w:color="auto" w:fill="FFFFFF"/>
        </w:rPr>
        <w:t xml:space="preserve"> </w:t>
      </w:r>
    </w:p>
    <w:p w14:paraId="2A867D45" w14:textId="77777777" w:rsidR="00E93D82" w:rsidRPr="00F56A16" w:rsidRDefault="00E93D82" w:rsidP="00E93D82">
      <w:pPr>
        <w:pStyle w:val="Prrafodelista"/>
        <w:numPr>
          <w:ilvl w:val="0"/>
          <w:numId w:val="1"/>
        </w:numPr>
        <w:spacing w:after="0" w:line="360" w:lineRule="auto"/>
        <w:jc w:val="both"/>
        <w:rPr>
          <w:rFonts w:cstheme="minorHAnsi"/>
          <w:color w:val="000000"/>
          <w:sz w:val="24"/>
          <w:szCs w:val="24"/>
        </w:rPr>
      </w:pPr>
      <w:r w:rsidRPr="00F56A16">
        <w:rPr>
          <w:rFonts w:cstheme="minorHAnsi"/>
          <w:color w:val="212121"/>
          <w:sz w:val="24"/>
          <w:szCs w:val="24"/>
          <w:shd w:val="clear" w:color="auto" w:fill="FFFFFF"/>
        </w:rPr>
        <w:lastRenderedPageBreak/>
        <w:t xml:space="preserve">Thomson WM, Brown RH, Williams SM. Medication and perception of dry mouth in a population of institutionalised elderly people. N Z Med J. 1993;106(957):219-21. </w:t>
      </w:r>
    </w:p>
    <w:p w14:paraId="048092CB" w14:textId="61708960" w:rsidR="00E93D82" w:rsidRPr="00F56A16" w:rsidRDefault="00E93D82" w:rsidP="00E93D82">
      <w:pPr>
        <w:pStyle w:val="Prrafodelista"/>
        <w:numPr>
          <w:ilvl w:val="0"/>
          <w:numId w:val="1"/>
        </w:numPr>
        <w:shd w:val="clear" w:color="auto" w:fill="FFFFFF"/>
        <w:spacing w:after="0" w:line="360" w:lineRule="auto"/>
        <w:jc w:val="both"/>
        <w:rPr>
          <w:rFonts w:cstheme="minorHAnsi"/>
          <w:color w:val="000000"/>
          <w:sz w:val="24"/>
          <w:szCs w:val="24"/>
        </w:rPr>
      </w:pPr>
      <w:r w:rsidRPr="00F56A16">
        <w:rPr>
          <w:rFonts w:eastAsia="Times New Roman" w:cstheme="minorHAnsi"/>
          <w:color w:val="212121"/>
          <w:sz w:val="24"/>
          <w:szCs w:val="24"/>
          <w:lang w:val="en-US" w:eastAsia="es-ES"/>
        </w:rPr>
        <w:t xml:space="preserve">Tiisanoja A, Syrjälä AM, Komulainen K, Lampela P, Hartikainen S, Taipale H, Knuuttila M, Ylöstalo P. Anticholinergic burden and dry mouth among Finnish, community-dwelling older adults. Gerodontology. 2018;35(1):3-10. </w:t>
      </w:r>
    </w:p>
    <w:p w14:paraId="28C44202" w14:textId="77777777" w:rsidR="00E93D82" w:rsidRDefault="00E93D82"/>
    <w:sectPr w:rsidR="00E93D82" w:rsidSect="00CA1A09">
      <w:pgSz w:w="15840" w:h="12240" w:orient="landscape"/>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12A2D"/>
    <w:multiLevelType w:val="hybridMultilevel"/>
    <w:tmpl w:val="9698BC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867005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ena Prado Mel">
    <w15:presenceInfo w15:providerId="Windows Live" w15:userId="c840ac76aea68d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62B"/>
    <w:rsid w:val="00005F6B"/>
    <w:rsid w:val="001051B5"/>
    <w:rsid w:val="001208CF"/>
    <w:rsid w:val="0014008F"/>
    <w:rsid w:val="00191FDC"/>
    <w:rsid w:val="001E262B"/>
    <w:rsid w:val="0024135E"/>
    <w:rsid w:val="00267791"/>
    <w:rsid w:val="003443A3"/>
    <w:rsid w:val="003B0612"/>
    <w:rsid w:val="004A0273"/>
    <w:rsid w:val="005D4411"/>
    <w:rsid w:val="006E74E2"/>
    <w:rsid w:val="00733509"/>
    <w:rsid w:val="007449B4"/>
    <w:rsid w:val="00825D09"/>
    <w:rsid w:val="00837819"/>
    <w:rsid w:val="00876A01"/>
    <w:rsid w:val="00880C81"/>
    <w:rsid w:val="008A40F3"/>
    <w:rsid w:val="009D6CC6"/>
    <w:rsid w:val="00A7490B"/>
    <w:rsid w:val="00B01B5D"/>
    <w:rsid w:val="00BF03B9"/>
    <w:rsid w:val="00CA1A09"/>
    <w:rsid w:val="00D05D87"/>
    <w:rsid w:val="00D07D3F"/>
    <w:rsid w:val="00D14504"/>
    <w:rsid w:val="00DB1B4A"/>
    <w:rsid w:val="00DF2F5C"/>
    <w:rsid w:val="00E93D82"/>
    <w:rsid w:val="00E972F1"/>
    <w:rsid w:val="00EC4F8B"/>
    <w:rsid w:val="00F56A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D8C2"/>
  <w15:chartTrackingRefBased/>
  <w15:docId w15:val="{57BCE947-A416-C243-8EBC-B8C5D7DC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62B"/>
    <w:pPr>
      <w:spacing w:after="200" w:line="276" w:lineRule="auto"/>
    </w:pPr>
    <w:rPr>
      <w:sz w:val="22"/>
      <w:szCs w:val="22"/>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E262B"/>
    <w:rPr>
      <w:color w:val="0563C1" w:themeColor="hyperlink"/>
      <w:u w:val="single"/>
    </w:rPr>
  </w:style>
  <w:style w:type="paragraph" w:styleId="Prrafodelista">
    <w:name w:val="List Paragraph"/>
    <w:basedOn w:val="Normal"/>
    <w:uiPriority w:val="34"/>
    <w:qFormat/>
    <w:rsid w:val="005D4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31633">
      <w:bodyDiv w:val="1"/>
      <w:marLeft w:val="0"/>
      <w:marRight w:val="0"/>
      <w:marTop w:val="0"/>
      <w:marBottom w:val="0"/>
      <w:divBdr>
        <w:top w:val="none" w:sz="0" w:space="0" w:color="auto"/>
        <w:left w:val="none" w:sz="0" w:space="0" w:color="auto"/>
        <w:bottom w:val="none" w:sz="0" w:space="0" w:color="auto"/>
        <w:right w:val="none" w:sz="0" w:space="0" w:color="auto"/>
      </w:divBdr>
    </w:div>
    <w:div w:id="383605295">
      <w:bodyDiv w:val="1"/>
      <w:marLeft w:val="0"/>
      <w:marRight w:val="0"/>
      <w:marTop w:val="0"/>
      <w:marBottom w:val="0"/>
      <w:divBdr>
        <w:top w:val="none" w:sz="0" w:space="0" w:color="auto"/>
        <w:left w:val="none" w:sz="0" w:space="0" w:color="auto"/>
        <w:bottom w:val="none" w:sz="0" w:space="0" w:color="auto"/>
        <w:right w:val="none" w:sz="0" w:space="0" w:color="auto"/>
      </w:divBdr>
    </w:div>
    <w:div w:id="801995759">
      <w:bodyDiv w:val="1"/>
      <w:marLeft w:val="0"/>
      <w:marRight w:val="0"/>
      <w:marTop w:val="0"/>
      <w:marBottom w:val="0"/>
      <w:divBdr>
        <w:top w:val="none" w:sz="0" w:space="0" w:color="auto"/>
        <w:left w:val="none" w:sz="0" w:space="0" w:color="auto"/>
        <w:bottom w:val="none" w:sz="0" w:space="0" w:color="auto"/>
        <w:right w:val="none" w:sz="0" w:space="0" w:color="auto"/>
      </w:divBdr>
    </w:div>
    <w:div w:id="1033920607">
      <w:bodyDiv w:val="1"/>
      <w:marLeft w:val="0"/>
      <w:marRight w:val="0"/>
      <w:marTop w:val="0"/>
      <w:marBottom w:val="0"/>
      <w:divBdr>
        <w:top w:val="none" w:sz="0" w:space="0" w:color="auto"/>
        <w:left w:val="none" w:sz="0" w:space="0" w:color="auto"/>
        <w:bottom w:val="none" w:sz="0" w:space="0" w:color="auto"/>
        <w:right w:val="none" w:sz="0" w:space="0" w:color="auto"/>
      </w:divBdr>
    </w:div>
    <w:div w:id="1216770510">
      <w:bodyDiv w:val="1"/>
      <w:marLeft w:val="0"/>
      <w:marRight w:val="0"/>
      <w:marTop w:val="0"/>
      <w:marBottom w:val="0"/>
      <w:divBdr>
        <w:top w:val="none" w:sz="0" w:space="0" w:color="auto"/>
        <w:left w:val="none" w:sz="0" w:space="0" w:color="auto"/>
        <w:bottom w:val="none" w:sz="0" w:space="0" w:color="auto"/>
        <w:right w:val="none" w:sz="0" w:space="0" w:color="auto"/>
      </w:divBdr>
    </w:div>
    <w:div w:id="1466971130">
      <w:bodyDiv w:val="1"/>
      <w:marLeft w:val="0"/>
      <w:marRight w:val="0"/>
      <w:marTop w:val="0"/>
      <w:marBottom w:val="0"/>
      <w:divBdr>
        <w:top w:val="none" w:sz="0" w:space="0" w:color="auto"/>
        <w:left w:val="none" w:sz="0" w:space="0" w:color="auto"/>
        <w:bottom w:val="none" w:sz="0" w:space="0" w:color="auto"/>
        <w:right w:val="none" w:sz="0" w:space="0" w:color="auto"/>
      </w:divBdr>
    </w:div>
    <w:div w:id="1562211940">
      <w:bodyDiv w:val="1"/>
      <w:marLeft w:val="0"/>
      <w:marRight w:val="0"/>
      <w:marTop w:val="0"/>
      <w:marBottom w:val="0"/>
      <w:divBdr>
        <w:top w:val="none" w:sz="0" w:space="0" w:color="auto"/>
        <w:left w:val="none" w:sz="0" w:space="0" w:color="auto"/>
        <w:bottom w:val="none" w:sz="0" w:space="0" w:color="auto"/>
        <w:right w:val="none" w:sz="0" w:space="0" w:color="auto"/>
      </w:divBdr>
    </w:div>
    <w:div w:id="1767800802">
      <w:bodyDiv w:val="1"/>
      <w:marLeft w:val="0"/>
      <w:marRight w:val="0"/>
      <w:marTop w:val="0"/>
      <w:marBottom w:val="0"/>
      <w:divBdr>
        <w:top w:val="none" w:sz="0" w:space="0" w:color="auto"/>
        <w:left w:val="none" w:sz="0" w:space="0" w:color="auto"/>
        <w:bottom w:val="none" w:sz="0" w:space="0" w:color="auto"/>
        <w:right w:val="none" w:sz="0" w:space="0" w:color="auto"/>
      </w:divBdr>
    </w:div>
    <w:div w:id="186451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idalgo@us.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1844</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Prado Mel</dc:creator>
  <cp:keywords/>
  <dc:description/>
  <cp:lastModifiedBy>Elena Prado Mel</cp:lastModifiedBy>
  <cp:revision>7</cp:revision>
  <dcterms:created xsi:type="dcterms:W3CDTF">2022-12-07T17:42:00Z</dcterms:created>
  <dcterms:modified xsi:type="dcterms:W3CDTF">2022-12-19T18:49:00Z</dcterms:modified>
</cp:coreProperties>
</file>