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BAC19" w14:textId="5A0174CC" w:rsidR="00075FCB" w:rsidRPr="00075FCB" w:rsidRDefault="00075FCB" w:rsidP="00075FCB">
      <w:pPr>
        <w:rPr>
          <w:ins w:id="0" w:author="Elena Prado Mel" w:date="2021-02-21T11:59:00Z"/>
          <w:b/>
          <w:sz w:val="24"/>
          <w:szCs w:val="24"/>
          <w:lang w:val="en-US"/>
        </w:rPr>
      </w:pPr>
      <w:bookmarkStart w:id="1" w:name="_Hlk50983159"/>
      <w:r w:rsidRPr="00075FCB">
        <w:rPr>
          <w:b/>
          <w:sz w:val="24"/>
          <w:szCs w:val="24"/>
          <w:lang w:val="en-US"/>
        </w:rPr>
        <w:t>A</w:t>
      </w:r>
      <w:r w:rsidRPr="00075FCB">
        <w:rPr>
          <w:b/>
          <w:color w:val="222222"/>
          <w:sz w:val="24"/>
          <w:szCs w:val="24"/>
          <w:shd w:val="clear" w:color="auto" w:fill="FFFFFF"/>
          <w:lang w:val="en-US"/>
        </w:rPr>
        <w:t>ssociation between anticholinergic activity with xerostomia and/or xerop</w:t>
      </w:r>
      <w:r w:rsidR="00D2340B">
        <w:rPr>
          <w:b/>
          <w:color w:val="222222"/>
          <w:sz w:val="24"/>
          <w:szCs w:val="24"/>
          <w:shd w:val="clear" w:color="auto" w:fill="FFFFFF"/>
          <w:lang w:val="en-US"/>
        </w:rPr>
        <w:t>h</w:t>
      </w:r>
      <w:r w:rsidRPr="00075FCB">
        <w:rPr>
          <w:b/>
          <w:color w:val="222222"/>
          <w:sz w:val="24"/>
          <w:szCs w:val="24"/>
          <w:shd w:val="clear" w:color="auto" w:fill="FFFFFF"/>
          <w:lang w:val="en-US"/>
        </w:rPr>
        <w:t xml:space="preserve">thalmia in elderly: </w:t>
      </w:r>
      <w:r w:rsidRPr="00075FCB">
        <w:rPr>
          <w:b/>
          <w:sz w:val="24"/>
          <w:szCs w:val="24"/>
          <w:lang w:val="en-US"/>
        </w:rPr>
        <w:t>a systematic review</w:t>
      </w:r>
    </w:p>
    <w:p w14:paraId="5D26CB86" w14:textId="77777777" w:rsidR="00B37BFA" w:rsidRPr="000C7511" w:rsidRDefault="00B37BFA" w:rsidP="00B37BF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jc w:val="both"/>
        <w:rPr>
          <w:color w:val="000000"/>
          <w:sz w:val="24"/>
          <w:szCs w:val="24"/>
          <w:lang w:val="es-ES"/>
        </w:rPr>
      </w:pPr>
      <w:r w:rsidRPr="000C7511">
        <w:rPr>
          <w:b/>
          <w:bCs/>
          <w:color w:val="000000"/>
          <w:sz w:val="24"/>
          <w:szCs w:val="24"/>
          <w:lang w:val="es-ES"/>
        </w:rPr>
        <w:t>Authors:</w:t>
      </w:r>
      <w:r w:rsidRPr="000C7511">
        <w:rPr>
          <w:color w:val="000000"/>
          <w:sz w:val="24"/>
          <w:szCs w:val="24"/>
          <w:lang w:val="es-ES"/>
        </w:rPr>
        <w:t xml:space="preserve"> </w:t>
      </w:r>
    </w:p>
    <w:p w14:paraId="345ACCC4" w14:textId="41111655" w:rsidR="00B37BFA" w:rsidRPr="000C7511" w:rsidRDefault="00813363" w:rsidP="00B37BFA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jc w:val="both"/>
        <w:rPr>
          <w:color w:val="000000"/>
          <w:sz w:val="24"/>
          <w:szCs w:val="24"/>
          <w:vertAlign w:val="superscript"/>
          <w:lang w:val="es-ES"/>
        </w:rPr>
      </w:pPr>
      <w:r w:rsidRPr="000C7511">
        <w:rPr>
          <w:color w:val="000000"/>
          <w:sz w:val="24"/>
          <w:szCs w:val="24"/>
          <w:lang w:val="es-ES"/>
        </w:rPr>
        <w:t>Prado-Mel E</w:t>
      </w:r>
      <w:r w:rsidRPr="000C7511">
        <w:rPr>
          <w:color w:val="000000"/>
          <w:sz w:val="24"/>
          <w:szCs w:val="24"/>
          <w:vertAlign w:val="superscript"/>
          <w:lang w:val="es-ES"/>
        </w:rPr>
        <w:t>1</w:t>
      </w:r>
      <w:r w:rsidRPr="000C7511">
        <w:rPr>
          <w:color w:val="000000"/>
          <w:sz w:val="24"/>
          <w:szCs w:val="24"/>
          <w:lang w:val="es-ES"/>
        </w:rPr>
        <w:t>, Ciudad-</w:t>
      </w:r>
      <w:r w:rsidR="00CE63EB" w:rsidRPr="000C7511">
        <w:rPr>
          <w:color w:val="000000"/>
          <w:sz w:val="24"/>
          <w:szCs w:val="24"/>
          <w:lang w:val="es-ES"/>
        </w:rPr>
        <w:t>Gutiérrez</w:t>
      </w:r>
      <w:r w:rsidRPr="000C7511">
        <w:rPr>
          <w:color w:val="000000"/>
          <w:sz w:val="24"/>
          <w:szCs w:val="24"/>
          <w:lang w:val="es-ES"/>
        </w:rPr>
        <w:t xml:space="preserve"> P</w:t>
      </w:r>
      <w:r w:rsidRPr="000C7511">
        <w:rPr>
          <w:color w:val="000000"/>
          <w:sz w:val="24"/>
          <w:szCs w:val="24"/>
          <w:vertAlign w:val="superscript"/>
          <w:lang w:val="es-ES"/>
        </w:rPr>
        <w:t>1</w:t>
      </w:r>
      <w:r w:rsidRPr="000C7511">
        <w:rPr>
          <w:color w:val="000000"/>
          <w:sz w:val="24"/>
          <w:szCs w:val="24"/>
          <w:lang w:val="es-ES"/>
        </w:rPr>
        <w:t xml:space="preserve">, </w:t>
      </w:r>
      <w:r w:rsidR="00CE63EB" w:rsidRPr="000C7511">
        <w:rPr>
          <w:color w:val="000000"/>
          <w:sz w:val="24"/>
          <w:szCs w:val="24"/>
          <w:lang w:val="es-ES"/>
        </w:rPr>
        <w:t>Rodríguez-Ramallo H</w:t>
      </w:r>
      <w:r w:rsidR="00CE63EB" w:rsidRPr="000C7511">
        <w:rPr>
          <w:color w:val="000000"/>
          <w:sz w:val="24"/>
          <w:szCs w:val="24"/>
          <w:vertAlign w:val="superscript"/>
          <w:lang w:val="es-ES"/>
        </w:rPr>
        <w:t>1</w:t>
      </w:r>
      <w:r w:rsidR="00CE63EB" w:rsidRPr="000C7511">
        <w:rPr>
          <w:color w:val="000000"/>
          <w:sz w:val="24"/>
          <w:szCs w:val="24"/>
          <w:lang w:val="es-ES"/>
        </w:rPr>
        <w:t>,</w:t>
      </w:r>
      <w:r w:rsidR="00A3107B">
        <w:rPr>
          <w:color w:val="000000"/>
          <w:sz w:val="24"/>
          <w:szCs w:val="24"/>
          <w:lang w:val="es-ES"/>
        </w:rPr>
        <w:t xml:space="preserve"> </w:t>
      </w:r>
      <w:r w:rsidRPr="000C7511">
        <w:rPr>
          <w:color w:val="000000"/>
          <w:sz w:val="24"/>
          <w:szCs w:val="24"/>
          <w:lang w:val="es-ES"/>
        </w:rPr>
        <w:t>S</w:t>
      </w:r>
      <w:r w:rsidR="00CE63EB" w:rsidRPr="000C7511">
        <w:rPr>
          <w:color w:val="000000"/>
          <w:sz w:val="24"/>
          <w:szCs w:val="24"/>
          <w:lang w:val="es-ES"/>
        </w:rPr>
        <w:t>á</w:t>
      </w:r>
      <w:r w:rsidRPr="000C7511">
        <w:rPr>
          <w:color w:val="000000"/>
          <w:sz w:val="24"/>
          <w:szCs w:val="24"/>
          <w:lang w:val="es-ES"/>
        </w:rPr>
        <w:t>nchez-Fidalgo S</w:t>
      </w:r>
      <w:r w:rsidRPr="000C7511">
        <w:rPr>
          <w:color w:val="000000"/>
          <w:sz w:val="24"/>
          <w:szCs w:val="24"/>
          <w:vertAlign w:val="superscript"/>
          <w:lang w:val="es-ES"/>
        </w:rPr>
        <w:t>2</w:t>
      </w:r>
      <w:r w:rsidRPr="000C7511">
        <w:rPr>
          <w:color w:val="000000"/>
          <w:sz w:val="24"/>
          <w:szCs w:val="24"/>
          <w:lang w:val="es-ES"/>
        </w:rPr>
        <w:t>, Santos-Ramos B</w:t>
      </w:r>
      <w:r w:rsidRPr="000C7511">
        <w:rPr>
          <w:color w:val="000000"/>
          <w:sz w:val="24"/>
          <w:szCs w:val="24"/>
          <w:vertAlign w:val="superscript"/>
          <w:lang w:val="es-ES"/>
        </w:rPr>
        <w:t>1</w:t>
      </w:r>
      <w:r w:rsidRPr="000C7511">
        <w:rPr>
          <w:color w:val="000000"/>
          <w:sz w:val="24"/>
          <w:szCs w:val="24"/>
          <w:lang w:val="es-ES"/>
        </w:rPr>
        <w:t>, Villalba</w:t>
      </w:r>
      <w:r w:rsidR="005B2798">
        <w:rPr>
          <w:color w:val="000000"/>
          <w:sz w:val="24"/>
          <w:szCs w:val="24"/>
          <w:lang w:val="es-ES"/>
        </w:rPr>
        <w:t>-Moreno</w:t>
      </w:r>
      <w:r w:rsidRPr="000C7511">
        <w:rPr>
          <w:color w:val="000000"/>
          <w:sz w:val="24"/>
          <w:szCs w:val="24"/>
          <w:lang w:val="es-ES"/>
        </w:rPr>
        <w:t xml:space="preserve"> AM</w:t>
      </w:r>
      <w:r w:rsidRPr="000C7511">
        <w:rPr>
          <w:color w:val="000000"/>
          <w:sz w:val="24"/>
          <w:szCs w:val="24"/>
          <w:vertAlign w:val="superscript"/>
          <w:lang w:val="es-ES"/>
        </w:rPr>
        <w:t>1</w:t>
      </w:r>
    </w:p>
    <w:p w14:paraId="1A6E4310" w14:textId="660041BB" w:rsidR="00B37BFA" w:rsidRPr="000C7511" w:rsidRDefault="00B37BFA" w:rsidP="00B37BFA">
      <w:pPr>
        <w:spacing w:before="60" w:after="60" w:line="360" w:lineRule="auto"/>
        <w:ind w:hanging="2"/>
        <w:jc w:val="both"/>
        <w:rPr>
          <w:color w:val="000000"/>
          <w:sz w:val="24"/>
          <w:szCs w:val="24"/>
        </w:rPr>
      </w:pPr>
      <w:r w:rsidRPr="000C7511">
        <w:rPr>
          <w:color w:val="000000"/>
          <w:sz w:val="24"/>
          <w:szCs w:val="24"/>
        </w:rPr>
        <w:t xml:space="preserve">1. </w:t>
      </w:r>
      <w:r w:rsidR="00BE0A18">
        <w:rPr>
          <w:color w:val="000000"/>
          <w:sz w:val="24"/>
          <w:szCs w:val="24"/>
        </w:rPr>
        <w:t>Hospital Universitario Vírgen del Rocío</w:t>
      </w:r>
      <w:r w:rsidRPr="000C7511">
        <w:rPr>
          <w:color w:val="000000"/>
          <w:sz w:val="24"/>
          <w:szCs w:val="24"/>
        </w:rPr>
        <w:t>, (Pharmacy department), Seville, (Andalucía), Spain.</w:t>
      </w:r>
    </w:p>
    <w:p w14:paraId="130F77B6" w14:textId="47A3E727" w:rsidR="00B37BFA" w:rsidRPr="000C7511" w:rsidRDefault="00B37BFA" w:rsidP="00B37BFA">
      <w:pPr>
        <w:spacing w:before="60" w:after="60" w:line="360" w:lineRule="auto"/>
        <w:ind w:hanging="2"/>
        <w:jc w:val="both"/>
        <w:rPr>
          <w:color w:val="000000"/>
          <w:sz w:val="24"/>
          <w:szCs w:val="24"/>
        </w:rPr>
      </w:pPr>
      <w:r w:rsidRPr="000C7511">
        <w:rPr>
          <w:color w:val="000000"/>
          <w:sz w:val="24"/>
          <w:szCs w:val="24"/>
        </w:rPr>
        <w:t>2. University of Seville, (Department of Preventive Medicine and Public Health), Seville, (Andalucía), Spain.</w:t>
      </w:r>
    </w:p>
    <w:p w14:paraId="53702BC0" w14:textId="77777777" w:rsidR="00B37BFA" w:rsidRPr="00B37BFA" w:rsidRDefault="00B37BFA" w:rsidP="00B37BFA">
      <w:pPr>
        <w:spacing w:before="60" w:after="60" w:line="360" w:lineRule="auto"/>
        <w:jc w:val="both"/>
        <w:rPr>
          <w:color w:val="000000"/>
          <w:sz w:val="24"/>
          <w:szCs w:val="24"/>
        </w:rPr>
      </w:pPr>
    </w:p>
    <w:bookmarkEnd w:id="1"/>
    <w:p w14:paraId="182A38D8" w14:textId="2F1017FB" w:rsidR="005A0E15" w:rsidRDefault="005A0E15" w:rsidP="005A0E15">
      <w:pPr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rPr>
          <w:rStyle w:val="Hipervnculo"/>
          <w:lang w:val="en-US"/>
        </w:rPr>
      </w:pPr>
      <w:r w:rsidRPr="005A5C03">
        <w:rPr>
          <w:b/>
          <w:color w:val="000000"/>
          <w:sz w:val="24"/>
          <w:szCs w:val="24"/>
        </w:rPr>
        <w:t>Corresponding author</w:t>
      </w:r>
      <w:r w:rsidRPr="005A5C03">
        <w:rPr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 xml:space="preserve">Sánchez-Fidalgo S, Avenida Dr Fedriani SN, Sevilla, CP: 41009, telephone: </w:t>
      </w:r>
      <w:r w:rsidR="009E585E">
        <w:rPr>
          <w:color w:val="000000"/>
          <w:lang w:val="en-US"/>
        </w:rPr>
        <w:t>95</w:t>
      </w:r>
      <w:r w:rsidR="009E585E" w:rsidRPr="00C27A4C">
        <w:rPr>
          <w:color w:val="000000"/>
          <w:lang w:val="en-US"/>
        </w:rPr>
        <w:t>4551771</w:t>
      </w:r>
      <w:r w:rsidR="009E585E" w:rsidRPr="00E53EAA">
        <w:rPr>
          <w:color w:val="000000"/>
          <w:lang w:val="en-US"/>
        </w:rPr>
        <w:t xml:space="preserve">; </w:t>
      </w:r>
      <w:hyperlink r:id="rId5" w:history="1">
        <w:r w:rsidR="009E585E" w:rsidRPr="00E53EAA">
          <w:rPr>
            <w:rStyle w:val="Hipervnculo"/>
            <w:lang w:val="en-US"/>
          </w:rPr>
          <w:t>fidalgo@us.es</w:t>
        </w:r>
      </w:hyperlink>
    </w:p>
    <w:p w14:paraId="77A721FA" w14:textId="77777777" w:rsidR="00D52BF7" w:rsidRPr="00E53EAA" w:rsidRDefault="00D52BF7" w:rsidP="00D52BF7">
      <w:pPr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rPr>
          <w:color w:val="000000"/>
          <w:lang w:val="en-US"/>
        </w:rPr>
      </w:pPr>
      <w:r w:rsidRPr="00E53EAA">
        <w:rPr>
          <w:rStyle w:val="Hipervnculo"/>
          <w:lang w:val="en-US"/>
        </w:rPr>
        <w:t xml:space="preserve">ORCID 0000-0002-3630-7122 </w:t>
      </w:r>
    </w:p>
    <w:p w14:paraId="10B5411F" w14:textId="77777777" w:rsidR="003B172F" w:rsidRPr="005A0E15" w:rsidRDefault="003B17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Times New Roman" w:hAnsiTheme="minorHAnsi" w:cs="Times New Roman"/>
          <w:b/>
          <w:color w:val="000000"/>
          <w:sz w:val="24"/>
          <w:szCs w:val="20"/>
        </w:rPr>
      </w:pPr>
    </w:p>
    <w:p w14:paraId="14900AA5" w14:textId="7FD9FE42" w:rsidR="00BB5934" w:rsidRPr="00DC40E5" w:rsidRDefault="008B44CC" w:rsidP="00BB5934">
      <w:pPr>
        <w:spacing w:before="60" w:after="0" w:line="240" w:lineRule="auto"/>
        <w:jc w:val="both"/>
        <w:rPr>
          <w:rFonts w:asciiTheme="minorHAnsi" w:eastAsia="Times New Roman" w:hAnsiTheme="minorHAnsi" w:cs="Times New Roman"/>
          <w:sz w:val="24"/>
          <w:szCs w:val="24"/>
          <w:lang w:val="en-US"/>
        </w:rPr>
      </w:pPr>
      <w:r>
        <w:rPr>
          <w:rFonts w:asciiTheme="minorHAnsi" w:eastAsia="Times New Roman" w:hAnsiTheme="minorHAnsi" w:cs="Times New Roman"/>
          <w:b/>
          <w:color w:val="000000"/>
          <w:sz w:val="24"/>
          <w:szCs w:val="24"/>
        </w:rPr>
        <w:t>Appendix</w:t>
      </w:r>
      <w:r w:rsidR="00BB5934" w:rsidRPr="00DC40E5">
        <w:rPr>
          <w:rFonts w:asciiTheme="minorHAnsi" w:eastAsia="Times New Roman" w:hAnsiTheme="minorHAnsi" w:cs="Times New Roman"/>
          <w:b/>
          <w:color w:val="000000"/>
          <w:sz w:val="24"/>
          <w:szCs w:val="24"/>
        </w:rPr>
        <w:t xml:space="preserve"> </w:t>
      </w:r>
      <w:r w:rsidR="00E4192A" w:rsidRPr="00DC40E5">
        <w:rPr>
          <w:rFonts w:asciiTheme="minorHAnsi" w:eastAsia="Times New Roman" w:hAnsiTheme="minorHAnsi" w:cs="Times New Roman"/>
          <w:b/>
          <w:color w:val="000000"/>
          <w:sz w:val="24"/>
          <w:szCs w:val="24"/>
        </w:rPr>
        <w:t>1</w:t>
      </w:r>
      <w:r w:rsidR="00BB5934" w:rsidRPr="00DC40E5">
        <w:rPr>
          <w:rFonts w:asciiTheme="minorHAnsi" w:eastAsia="Times New Roman" w:hAnsiTheme="minorHAnsi" w:cs="Times New Roman"/>
          <w:b/>
          <w:color w:val="000000"/>
          <w:sz w:val="24"/>
          <w:szCs w:val="24"/>
        </w:rPr>
        <w:t>. Full text articles excluded and causes of exclusion.</w:t>
      </w:r>
    </w:p>
    <w:p w14:paraId="74F5213F" w14:textId="77777777" w:rsidR="00BB5934" w:rsidRPr="00BB5934" w:rsidRDefault="00BB59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Arial" w:hAnsiTheme="minorHAnsi" w:cs="Arial"/>
          <w:color w:val="000000"/>
          <w:lang w:val="en-US"/>
        </w:rPr>
      </w:pPr>
    </w:p>
    <w:tbl>
      <w:tblPr>
        <w:tblStyle w:val="a"/>
        <w:tblW w:w="90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42"/>
        <w:gridCol w:w="2612"/>
      </w:tblGrid>
      <w:tr w:rsidR="003B172F" w:rsidRPr="003A544D" w14:paraId="5D25B106" w14:textId="77777777" w:rsidTr="00BB5934">
        <w:trPr>
          <w:trHeight w:val="511"/>
        </w:trPr>
        <w:tc>
          <w:tcPr>
            <w:tcW w:w="6442" w:type="dxa"/>
            <w:vAlign w:val="center"/>
          </w:tcPr>
          <w:p w14:paraId="7B096EC3" w14:textId="77777777" w:rsidR="003B172F" w:rsidRPr="003A544D" w:rsidRDefault="00BB5934">
            <w:pPr>
              <w:ind w:right="702"/>
              <w:jc w:val="center"/>
              <w:rPr>
                <w:rFonts w:asciiTheme="minorHAnsi" w:hAnsiTheme="minorHAnsi"/>
                <w:b/>
                <w:color w:val="000000"/>
                <w:sz w:val="24"/>
                <w:szCs w:val="28"/>
              </w:rPr>
            </w:pPr>
            <w:r w:rsidRPr="003A544D">
              <w:rPr>
                <w:rFonts w:asciiTheme="minorHAnsi" w:hAnsiTheme="minorHAnsi"/>
                <w:b/>
                <w:color w:val="000000"/>
                <w:sz w:val="24"/>
                <w:szCs w:val="28"/>
              </w:rPr>
              <w:t>Reference</w:t>
            </w:r>
          </w:p>
        </w:tc>
        <w:tc>
          <w:tcPr>
            <w:tcW w:w="2612" w:type="dxa"/>
            <w:vAlign w:val="center"/>
          </w:tcPr>
          <w:p w14:paraId="33EB18DD" w14:textId="77777777" w:rsidR="003B172F" w:rsidRPr="003A544D" w:rsidRDefault="00BB5934">
            <w:pPr>
              <w:jc w:val="center"/>
              <w:rPr>
                <w:rFonts w:asciiTheme="minorHAnsi" w:hAnsiTheme="minorHAnsi"/>
                <w:b/>
                <w:color w:val="000000"/>
                <w:sz w:val="24"/>
                <w:szCs w:val="28"/>
              </w:rPr>
            </w:pPr>
            <w:r w:rsidRPr="003A544D">
              <w:rPr>
                <w:rFonts w:asciiTheme="minorHAnsi" w:hAnsiTheme="minorHAnsi"/>
                <w:b/>
                <w:color w:val="000000"/>
                <w:sz w:val="24"/>
                <w:szCs w:val="28"/>
              </w:rPr>
              <w:t>Exclusion criteria</w:t>
            </w:r>
          </w:p>
        </w:tc>
      </w:tr>
      <w:tr w:rsidR="003B172F" w:rsidRPr="003A544D" w14:paraId="6B766EA8" w14:textId="77777777">
        <w:trPr>
          <w:trHeight w:val="737"/>
        </w:trPr>
        <w:tc>
          <w:tcPr>
            <w:tcW w:w="6442" w:type="dxa"/>
            <w:vAlign w:val="center"/>
          </w:tcPr>
          <w:p w14:paraId="0A050BC0" w14:textId="25F31165" w:rsidR="003B172F" w:rsidRPr="003A544D" w:rsidRDefault="005A7AFB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Lloyd PM. Xerostomia: not a phenomenon of aging. Wis Med J. 1983;82(9):21-2. </w:t>
            </w:r>
          </w:p>
        </w:tc>
        <w:tc>
          <w:tcPr>
            <w:tcW w:w="2612" w:type="dxa"/>
            <w:vAlign w:val="center"/>
          </w:tcPr>
          <w:p w14:paraId="7EA06CAF" w14:textId="77777777" w:rsidR="003B172F" w:rsidRPr="003A544D" w:rsidRDefault="00B6757C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3B172F" w:rsidRPr="003A544D" w14:paraId="0A1FFD7D" w14:textId="77777777">
        <w:trPr>
          <w:trHeight w:val="737"/>
        </w:trPr>
        <w:tc>
          <w:tcPr>
            <w:tcW w:w="6442" w:type="dxa"/>
            <w:vAlign w:val="center"/>
          </w:tcPr>
          <w:p w14:paraId="42640500" w14:textId="46EDA581" w:rsidR="003B172F" w:rsidRPr="003A544D" w:rsidRDefault="008E0506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Baker KA, Ettinger RL. Intra-oral effects of drugs in elderly persons. Gerodontics. 1985;1(3):111-6. </w:t>
            </w:r>
          </w:p>
        </w:tc>
        <w:tc>
          <w:tcPr>
            <w:tcW w:w="2612" w:type="dxa"/>
            <w:vAlign w:val="center"/>
          </w:tcPr>
          <w:p w14:paraId="1220A9D5" w14:textId="77777777" w:rsidR="003B172F" w:rsidRPr="003A544D" w:rsidRDefault="00B6757C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3B172F" w:rsidRPr="003A544D" w14:paraId="64FAC5A4" w14:textId="77777777">
        <w:trPr>
          <w:trHeight w:val="737"/>
        </w:trPr>
        <w:tc>
          <w:tcPr>
            <w:tcW w:w="6442" w:type="dxa"/>
            <w:vAlign w:val="center"/>
          </w:tcPr>
          <w:p w14:paraId="084C653A" w14:textId="42F2C7B3" w:rsidR="003B172F" w:rsidRPr="003A544D" w:rsidRDefault="00B745E3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Ben-Aryeh H, Miron D, Berdicevsky I, Szargel R, Gutman D. Xerostomia in the elderly: prevalence, diagnosis, complications and treatment. Gerodontology. 1985;4(2):77-82. </w:t>
            </w:r>
          </w:p>
        </w:tc>
        <w:tc>
          <w:tcPr>
            <w:tcW w:w="2612" w:type="dxa"/>
            <w:vAlign w:val="center"/>
          </w:tcPr>
          <w:p w14:paraId="75D41A1D" w14:textId="670E69B8" w:rsidR="003B172F" w:rsidRPr="003A544D" w:rsidRDefault="00B6757C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3B172F" w:rsidRPr="003A544D" w14:paraId="6E268C81" w14:textId="77777777">
        <w:trPr>
          <w:trHeight w:val="737"/>
        </w:trPr>
        <w:tc>
          <w:tcPr>
            <w:tcW w:w="6442" w:type="dxa"/>
            <w:vAlign w:val="center"/>
          </w:tcPr>
          <w:p w14:paraId="0676C192" w14:textId="29FB8892" w:rsidR="003B172F" w:rsidRPr="003A544D" w:rsidRDefault="00B745E3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Närhi TO, Meurman JH, Ainamo A, Nevalainen JM, Schmidt-Kaunisaho KG, Siukosaari P, Valvanne J, Erkinjuntti T, Tilvis R, Mäkilä E. Association between salivary flow rate and the use of systemic medication among 76-, 81-, and 86-year-old inhabitants in Helsinki, Finland. J Dent Res. 1992;71(12):1875-80.</w:t>
            </w:r>
          </w:p>
        </w:tc>
        <w:tc>
          <w:tcPr>
            <w:tcW w:w="2612" w:type="dxa"/>
            <w:vAlign w:val="center"/>
          </w:tcPr>
          <w:p w14:paraId="14ECC406" w14:textId="4773B3B9" w:rsidR="00B745E3" w:rsidRPr="003A544D" w:rsidRDefault="00B6757C" w:rsidP="00B745E3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  <w:r w:rsidR="00B745E3" w:rsidRPr="003A544D">
              <w:rPr>
                <w:rFonts w:asciiTheme="minorHAnsi" w:eastAsia="Times New Roman" w:hAnsiTheme="minorHAnsi" w:cstheme="minorHAnsi"/>
              </w:rPr>
              <w:t>.</w:t>
            </w:r>
          </w:p>
          <w:p w14:paraId="5A28E6AE" w14:textId="77777777" w:rsidR="003B172F" w:rsidRPr="003A544D" w:rsidRDefault="003B172F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</w:p>
        </w:tc>
      </w:tr>
      <w:tr w:rsidR="003B172F" w:rsidRPr="003A544D" w14:paraId="355C1258" w14:textId="77777777">
        <w:trPr>
          <w:trHeight w:val="737"/>
        </w:trPr>
        <w:tc>
          <w:tcPr>
            <w:tcW w:w="6442" w:type="dxa"/>
            <w:vAlign w:val="center"/>
          </w:tcPr>
          <w:p w14:paraId="2E3AE685" w14:textId="5EF3586D" w:rsidR="003B172F" w:rsidRPr="003A544D" w:rsidRDefault="00B6757C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Hayasbi T, Yamawaki S, Nisbikawa T, Jeste DV. Usage and Side Effects of Neuroleptics in Elderly Japanese Patients. Am J Geriatr Psychiatry. 1995;3(4):308-316.</w:t>
            </w:r>
          </w:p>
        </w:tc>
        <w:tc>
          <w:tcPr>
            <w:tcW w:w="2612" w:type="dxa"/>
            <w:vAlign w:val="center"/>
          </w:tcPr>
          <w:p w14:paraId="24AA53C2" w14:textId="0A46CCD8" w:rsidR="003B172F" w:rsidRPr="003A544D" w:rsidRDefault="00B6757C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lastRenderedPageBreak/>
              <w:t xml:space="preserve">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3B172F" w:rsidRPr="003A544D" w14:paraId="5CF3D18B" w14:textId="77777777">
        <w:trPr>
          <w:trHeight w:val="737"/>
        </w:trPr>
        <w:tc>
          <w:tcPr>
            <w:tcW w:w="6442" w:type="dxa"/>
            <w:vAlign w:val="center"/>
          </w:tcPr>
          <w:p w14:paraId="28387DC8" w14:textId="2A295DCA" w:rsidR="003B172F" w:rsidRPr="003A544D" w:rsidRDefault="00B6757C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lastRenderedPageBreak/>
              <w:t xml:space="preserve">Fastbom J, Claesson CB, Cornelius C, Thorslund M, Winblad B. The use of medicines with anticholinergic effects in older people: a population study in an urban area of Sweden. J Am Geriatr Soc. 1995;43(10):1135-40. </w:t>
            </w:r>
          </w:p>
        </w:tc>
        <w:tc>
          <w:tcPr>
            <w:tcW w:w="2612" w:type="dxa"/>
            <w:vAlign w:val="center"/>
          </w:tcPr>
          <w:p w14:paraId="1A3E23E5" w14:textId="345CB931" w:rsidR="003B172F" w:rsidRPr="003A544D" w:rsidRDefault="00B6757C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3B172F" w:rsidRPr="003A544D" w14:paraId="175D0092" w14:textId="77777777">
        <w:trPr>
          <w:trHeight w:val="737"/>
        </w:trPr>
        <w:tc>
          <w:tcPr>
            <w:tcW w:w="6442" w:type="dxa"/>
            <w:vAlign w:val="center"/>
          </w:tcPr>
          <w:p w14:paraId="37AC8399" w14:textId="166A0113" w:rsidR="003B172F" w:rsidRPr="003A544D" w:rsidRDefault="00437BFF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  <w:lang w:val="es-ES"/>
              </w:rPr>
              <w:t xml:space="preserve">Astor FC, Hanft KL, Ciocon JO. 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Xerostomia: a prevalent condition in the elderly. Ear Nose Throat J. 1999;78(7):476-9. </w:t>
            </w:r>
          </w:p>
        </w:tc>
        <w:tc>
          <w:tcPr>
            <w:tcW w:w="2612" w:type="dxa"/>
            <w:vAlign w:val="center"/>
          </w:tcPr>
          <w:p w14:paraId="70416217" w14:textId="77777777" w:rsidR="003B172F" w:rsidRPr="003A544D" w:rsidRDefault="00437BFF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Case Report</w:t>
            </w:r>
          </w:p>
        </w:tc>
      </w:tr>
      <w:tr w:rsidR="00DE427D" w:rsidRPr="003A544D" w14:paraId="693F7BD7" w14:textId="77777777">
        <w:trPr>
          <w:trHeight w:val="737"/>
        </w:trPr>
        <w:tc>
          <w:tcPr>
            <w:tcW w:w="6442" w:type="dxa"/>
            <w:vAlign w:val="center"/>
          </w:tcPr>
          <w:p w14:paraId="65EBB063" w14:textId="5B330C61" w:rsidR="00DE427D" w:rsidRPr="003A544D" w:rsidRDefault="00DE427D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Ghezzi EM, Wagner-Lange LA, Schork MA, Metter EJ, Baum BJ, Streckfus CF, Ship JA. Longitudinal influence of age, menopause, hormone replacement therapy, and other medications on parotid flow rates in healthy women. J Gerontol A Biol Sci Med Sci. 2000;55(1):M34-42. </w:t>
            </w:r>
          </w:p>
        </w:tc>
        <w:tc>
          <w:tcPr>
            <w:tcW w:w="2612" w:type="dxa"/>
            <w:vAlign w:val="center"/>
          </w:tcPr>
          <w:p w14:paraId="1DDAAD85" w14:textId="07F880B4" w:rsidR="00DE427D" w:rsidRPr="003A544D" w:rsidRDefault="00DE427D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3B172F" w:rsidRPr="003A544D" w14:paraId="63D69C67" w14:textId="77777777">
        <w:trPr>
          <w:trHeight w:val="737"/>
        </w:trPr>
        <w:tc>
          <w:tcPr>
            <w:tcW w:w="6442" w:type="dxa"/>
            <w:vAlign w:val="center"/>
          </w:tcPr>
          <w:p w14:paraId="437ECD9C" w14:textId="4811C0FC" w:rsidR="003B172F" w:rsidRPr="003A544D" w:rsidRDefault="00DE427D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Mintzer J, Burns A. Anticholinergic side-effects of drugs in elderly people. J R Soc Med. 2000;93(9):457-62. </w:t>
            </w:r>
          </w:p>
        </w:tc>
        <w:tc>
          <w:tcPr>
            <w:tcW w:w="2612" w:type="dxa"/>
            <w:vAlign w:val="center"/>
          </w:tcPr>
          <w:p w14:paraId="72A29FBA" w14:textId="77777777" w:rsidR="003B172F" w:rsidRPr="003A544D" w:rsidRDefault="00DE427D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3B172F" w:rsidRPr="003A544D" w14:paraId="2DF14C04" w14:textId="77777777">
        <w:trPr>
          <w:trHeight w:val="737"/>
        </w:trPr>
        <w:tc>
          <w:tcPr>
            <w:tcW w:w="6442" w:type="dxa"/>
            <w:vAlign w:val="center"/>
          </w:tcPr>
          <w:p w14:paraId="3B3B02BF" w14:textId="09E91DC4" w:rsidR="003B172F" w:rsidRPr="003A544D" w:rsidRDefault="00DE427D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  <w:lang w:val="es-ES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Oral dryness adds to problems in the elderly. </w:t>
            </w:r>
            <w:r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>Drugs Ther Perspect [Internet]. 2000</w:t>
            </w:r>
            <w:r w:rsidR="00344E2E"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 xml:space="preserve"> [</w:t>
            </w:r>
            <w:r w:rsidR="00CE2A3D"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>Cited 2020</w:t>
            </w:r>
            <w:r w:rsidR="00344E2E"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 xml:space="preserve">  Mar </w:t>
            </w:r>
            <w:r w:rsidR="00CE2A3D"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>15</w:t>
            </w:r>
            <w:r w:rsidR="00344E2E"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>]</w:t>
            </w:r>
            <w:r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>;16(4):12-5</w:t>
            </w:r>
            <w:r w:rsidR="00B75242" w:rsidRPr="009E585E">
              <w:rPr>
                <w:rFonts w:asciiTheme="minorHAnsi" w:hAnsiTheme="minorHAnsi" w:cstheme="minorHAnsi"/>
                <w:shd w:val="clear" w:color="auto" w:fill="FFFFFF"/>
                <w:lang w:val="en-US"/>
              </w:rPr>
              <w:t xml:space="preserve">. </w:t>
            </w:r>
            <w:r w:rsidR="009E585E">
              <w:rPr>
                <w:rFonts w:asciiTheme="minorHAnsi" w:hAnsiTheme="minorHAnsi" w:cstheme="minorHAnsi"/>
                <w:shd w:val="clear" w:color="auto" w:fill="FFFFFF"/>
                <w:lang w:val="es-ES"/>
              </w:rPr>
              <w:t>Available from</w:t>
            </w:r>
            <w:r w:rsidR="00344E2E" w:rsidRPr="003A544D">
              <w:rPr>
                <w:rFonts w:asciiTheme="minorHAnsi" w:hAnsiTheme="minorHAnsi" w:cstheme="minorHAnsi"/>
                <w:shd w:val="clear" w:color="auto" w:fill="FFFFFF"/>
                <w:lang w:val="es-ES"/>
              </w:rPr>
              <w:t xml:space="preserve"> : https://link.springer.com/article/10.2165%2F00042310-200016040-00005</w:t>
            </w:r>
          </w:p>
        </w:tc>
        <w:tc>
          <w:tcPr>
            <w:tcW w:w="2612" w:type="dxa"/>
            <w:vAlign w:val="center"/>
          </w:tcPr>
          <w:p w14:paraId="61E51F5E" w14:textId="77777777" w:rsidR="003B172F" w:rsidRPr="003A544D" w:rsidRDefault="00DE427D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Guideline</w:t>
            </w:r>
          </w:p>
        </w:tc>
      </w:tr>
      <w:tr w:rsidR="003B172F" w:rsidRPr="003A544D" w14:paraId="5F8E3912" w14:textId="77777777">
        <w:trPr>
          <w:trHeight w:val="737"/>
        </w:trPr>
        <w:tc>
          <w:tcPr>
            <w:tcW w:w="6442" w:type="dxa"/>
            <w:vAlign w:val="center"/>
          </w:tcPr>
          <w:p w14:paraId="7F690B79" w14:textId="46C8F59C" w:rsidR="003B172F" w:rsidRPr="003A544D" w:rsidRDefault="00DC6B3B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Patel PS, Ghezzi EM, Ship JA. Xerostomic complaints induced by an anti-sialogogue in healthy young vs. older adults. Spec Care Dentist. 2001;21(5):176-81. </w:t>
            </w:r>
          </w:p>
        </w:tc>
        <w:tc>
          <w:tcPr>
            <w:tcW w:w="2612" w:type="dxa"/>
            <w:vAlign w:val="center"/>
          </w:tcPr>
          <w:p w14:paraId="7BEA1E02" w14:textId="15A7C7B8" w:rsidR="003B172F" w:rsidRPr="003A544D" w:rsidRDefault="00DC6B3B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3B172F" w:rsidRPr="003A544D" w14:paraId="6AA044C4" w14:textId="77777777">
        <w:trPr>
          <w:trHeight w:val="737"/>
        </w:trPr>
        <w:tc>
          <w:tcPr>
            <w:tcW w:w="6442" w:type="dxa"/>
            <w:vAlign w:val="center"/>
          </w:tcPr>
          <w:p w14:paraId="6E305B9A" w14:textId="1914FBEB" w:rsidR="003B172F" w:rsidRPr="003A544D" w:rsidRDefault="00DC6B3B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Tune LE. Anticholinergic effects of medication in elderly patients. J Clin Psychiatry. 2001;62 Suppl 21:11-4.</w:t>
            </w:r>
          </w:p>
        </w:tc>
        <w:tc>
          <w:tcPr>
            <w:tcW w:w="2612" w:type="dxa"/>
            <w:vAlign w:val="center"/>
          </w:tcPr>
          <w:p w14:paraId="50370AA5" w14:textId="77777777" w:rsidR="003B172F" w:rsidRPr="003A544D" w:rsidRDefault="00DC6B3B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3B172F" w:rsidRPr="003A544D" w14:paraId="3A48E7AB" w14:textId="77777777">
        <w:trPr>
          <w:trHeight w:val="737"/>
        </w:trPr>
        <w:tc>
          <w:tcPr>
            <w:tcW w:w="6442" w:type="dxa"/>
            <w:vAlign w:val="center"/>
          </w:tcPr>
          <w:p w14:paraId="2D6BF0C8" w14:textId="156C0CCC" w:rsidR="003B172F" w:rsidRPr="003A544D" w:rsidRDefault="00DC6B3B" w:rsidP="00BB5934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Miller CA. Anticholinergics: the good and the bad. Geriatr Nurs. 2002;23(5):286-7. </w:t>
            </w:r>
          </w:p>
        </w:tc>
        <w:tc>
          <w:tcPr>
            <w:tcW w:w="2612" w:type="dxa"/>
            <w:vAlign w:val="center"/>
          </w:tcPr>
          <w:p w14:paraId="2100E474" w14:textId="77777777" w:rsidR="003B172F" w:rsidRPr="003A544D" w:rsidRDefault="00DC6B3B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Guideline</w:t>
            </w:r>
          </w:p>
        </w:tc>
      </w:tr>
      <w:tr w:rsidR="003B172F" w:rsidRPr="003A544D" w14:paraId="0F97166B" w14:textId="77777777">
        <w:trPr>
          <w:trHeight w:val="737"/>
        </w:trPr>
        <w:tc>
          <w:tcPr>
            <w:tcW w:w="6442" w:type="dxa"/>
            <w:vAlign w:val="center"/>
          </w:tcPr>
          <w:p w14:paraId="19EC676F" w14:textId="6D33A794" w:rsidR="003B172F" w:rsidRPr="003A544D" w:rsidRDefault="00DC6B3B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Zinner NR, Mattiasson A, Stanton SL. Efficacy, safety, and tolerability of extended-release once-daily tolterodine treatment for overactive bladder in older versus younger patients. J Am Geriatr Soc. 2002;50(5):799-807. </w:t>
            </w:r>
          </w:p>
        </w:tc>
        <w:tc>
          <w:tcPr>
            <w:tcW w:w="2612" w:type="dxa"/>
            <w:vAlign w:val="center"/>
          </w:tcPr>
          <w:p w14:paraId="07343A42" w14:textId="77777777" w:rsidR="00255DCA" w:rsidRPr="003A544D" w:rsidRDefault="00DC6B3B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No association assessment between anticholinergic effect (burden/use) wit</w:t>
            </w:r>
          </w:p>
          <w:p w14:paraId="1D48DEC6" w14:textId="5B9F3EAC" w:rsidR="003B172F" w:rsidRPr="003A544D" w:rsidRDefault="00DC6B3B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3B172F" w:rsidRPr="003A544D" w14:paraId="6A1CB52C" w14:textId="77777777">
        <w:trPr>
          <w:trHeight w:val="737"/>
        </w:trPr>
        <w:tc>
          <w:tcPr>
            <w:tcW w:w="6442" w:type="dxa"/>
            <w:vAlign w:val="center"/>
          </w:tcPr>
          <w:p w14:paraId="2A315CC3" w14:textId="0A119556" w:rsidR="003B172F" w:rsidRPr="003A544D" w:rsidRDefault="00514428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Vangala VR, Tueth MJ. Chronic anticholinergic toxicity. Identification and management in older patients. Geriatrics. 2003;58(7):36-7. </w:t>
            </w:r>
          </w:p>
        </w:tc>
        <w:tc>
          <w:tcPr>
            <w:tcW w:w="2612" w:type="dxa"/>
            <w:vAlign w:val="center"/>
          </w:tcPr>
          <w:p w14:paraId="42C0662D" w14:textId="77777777" w:rsidR="003B172F" w:rsidRPr="003A544D" w:rsidRDefault="00514428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Case Report</w:t>
            </w:r>
          </w:p>
        </w:tc>
      </w:tr>
      <w:tr w:rsidR="003B172F" w:rsidRPr="003A544D" w14:paraId="17C0A318" w14:textId="77777777">
        <w:trPr>
          <w:trHeight w:val="737"/>
        </w:trPr>
        <w:tc>
          <w:tcPr>
            <w:tcW w:w="6442" w:type="dxa"/>
            <w:vAlign w:val="center"/>
          </w:tcPr>
          <w:p w14:paraId="6A5F373E" w14:textId="761B4AF3" w:rsidR="003B172F" w:rsidRPr="003A544D" w:rsidRDefault="00514428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Kay GG, Granville LJ. Antimuscarinic agents: implications and concerns in the management of overactive bladder in the elderly. Clin Ther. 2005;27(1):127-38</w:t>
            </w:r>
            <w:r w:rsidR="00344E2E" w:rsidRPr="003A544D">
              <w:rPr>
                <w:rFonts w:asciiTheme="minorHAnsi" w:hAnsiTheme="minorHAnsi" w:cstheme="minorHAnsi"/>
                <w:shd w:val="clear" w:color="auto" w:fill="FFFFFF"/>
              </w:rPr>
              <w:t>.</w:t>
            </w:r>
          </w:p>
        </w:tc>
        <w:tc>
          <w:tcPr>
            <w:tcW w:w="2612" w:type="dxa"/>
            <w:vAlign w:val="center"/>
          </w:tcPr>
          <w:p w14:paraId="61D732B1" w14:textId="77777777" w:rsidR="003B172F" w:rsidRPr="003A544D" w:rsidRDefault="00514428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2510D6" w:rsidRPr="003A544D" w14:paraId="0ECC61D4" w14:textId="77777777">
        <w:trPr>
          <w:trHeight w:val="737"/>
        </w:trPr>
        <w:tc>
          <w:tcPr>
            <w:tcW w:w="6442" w:type="dxa"/>
            <w:vAlign w:val="center"/>
          </w:tcPr>
          <w:p w14:paraId="543D8DAF" w14:textId="6673D829" w:rsidR="002510D6" w:rsidRPr="003A544D" w:rsidRDefault="002510D6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Swagerty D, Brickley R; American Medical Directors Association; American Society of Consultant Pharmacists. American Medical Directors Association and American Society of Consultant Pharmacists joint position statement on the Beers List of Potentially 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lastRenderedPageBreak/>
              <w:t>Inappropriate Medications in Older Adults. J Am Med Dir Assoc. 2005;6(1):80-6.</w:t>
            </w:r>
          </w:p>
        </w:tc>
        <w:tc>
          <w:tcPr>
            <w:tcW w:w="2612" w:type="dxa"/>
            <w:vAlign w:val="center"/>
          </w:tcPr>
          <w:p w14:paraId="587154BB" w14:textId="77777777" w:rsidR="002510D6" w:rsidRPr="003A544D" w:rsidRDefault="002510D6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lastRenderedPageBreak/>
              <w:t>Guideline</w:t>
            </w:r>
          </w:p>
        </w:tc>
      </w:tr>
      <w:tr w:rsidR="000F5ED0" w:rsidRPr="003A544D" w14:paraId="7C8FB931" w14:textId="77777777">
        <w:trPr>
          <w:trHeight w:val="737"/>
        </w:trPr>
        <w:tc>
          <w:tcPr>
            <w:tcW w:w="6442" w:type="dxa"/>
            <w:vAlign w:val="center"/>
          </w:tcPr>
          <w:p w14:paraId="51D1B7F7" w14:textId="053879F6" w:rsidR="000F5ED0" w:rsidRPr="003A544D" w:rsidRDefault="000F5ED0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Bellia V, Battaglia S, Matera MG, Cazzola M. The use of bronchodilators in the treatment of airway obstruction in elderly patients. Pulm Pharmacol Ther. 2006;19(5):311-9. </w:t>
            </w:r>
          </w:p>
        </w:tc>
        <w:tc>
          <w:tcPr>
            <w:tcW w:w="2612" w:type="dxa"/>
            <w:vAlign w:val="center"/>
          </w:tcPr>
          <w:p w14:paraId="758B502D" w14:textId="77777777" w:rsidR="000F5ED0" w:rsidRPr="003A544D" w:rsidRDefault="000F5ED0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Narrative Review</w:t>
            </w:r>
          </w:p>
        </w:tc>
      </w:tr>
      <w:tr w:rsidR="00AC6FD0" w:rsidRPr="003A544D" w14:paraId="6A45352D" w14:textId="77777777">
        <w:trPr>
          <w:trHeight w:val="737"/>
        </w:trPr>
        <w:tc>
          <w:tcPr>
            <w:tcW w:w="6442" w:type="dxa"/>
            <w:vAlign w:val="center"/>
          </w:tcPr>
          <w:p w14:paraId="11C5F0F2" w14:textId="1F733ED5" w:rsidR="00CA7D60" w:rsidRPr="003A544D" w:rsidRDefault="00CA7D60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Cefalu, C.A.Drug therapy in elderly patients: How to avoid adverse effects and interactions. Consultant. 2006; 46(14):1545-52. </w:t>
            </w:r>
          </w:p>
        </w:tc>
        <w:tc>
          <w:tcPr>
            <w:tcW w:w="2612" w:type="dxa"/>
            <w:vAlign w:val="center"/>
          </w:tcPr>
          <w:p w14:paraId="71B93C24" w14:textId="77777777" w:rsidR="00AC6FD0" w:rsidRPr="003A544D" w:rsidRDefault="00AC6FD0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0F5ED0" w:rsidRPr="003A544D" w14:paraId="62F1B39F" w14:textId="77777777">
        <w:trPr>
          <w:trHeight w:val="737"/>
        </w:trPr>
        <w:tc>
          <w:tcPr>
            <w:tcW w:w="6442" w:type="dxa"/>
            <w:vAlign w:val="center"/>
          </w:tcPr>
          <w:p w14:paraId="42AABB8C" w14:textId="233E4680" w:rsidR="000F5ED0" w:rsidRPr="003A544D" w:rsidRDefault="000F5ED0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  <w:lang w:val="es-ES"/>
              </w:rPr>
              <w:t xml:space="preserve">Han L, Agostini JV, Allore HG. 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Cumulative anticholinergic exposure is associated with poor memory and executive function in older men. J Am Geriatr Soc. 2008;56(12):2203-10. </w:t>
            </w:r>
          </w:p>
        </w:tc>
        <w:tc>
          <w:tcPr>
            <w:tcW w:w="2612" w:type="dxa"/>
            <w:vAlign w:val="center"/>
          </w:tcPr>
          <w:p w14:paraId="2AE9B5D7" w14:textId="7EC10363" w:rsidR="000F5ED0" w:rsidRPr="003A544D" w:rsidRDefault="000F5ED0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0F5ED0" w:rsidRPr="003A544D" w14:paraId="048E75A6" w14:textId="77777777">
        <w:trPr>
          <w:trHeight w:val="737"/>
        </w:trPr>
        <w:tc>
          <w:tcPr>
            <w:tcW w:w="6442" w:type="dxa"/>
            <w:vAlign w:val="center"/>
          </w:tcPr>
          <w:p w14:paraId="6D84D5A4" w14:textId="0088B6EC" w:rsidR="000F5ED0" w:rsidRPr="003A544D" w:rsidRDefault="00CB78CA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Gallagher L, Naidoo P. Prescription drugs and their effects on swallowing. Dysphagia. 2009;24(2):159-66. </w:t>
            </w:r>
          </w:p>
        </w:tc>
        <w:tc>
          <w:tcPr>
            <w:tcW w:w="2612" w:type="dxa"/>
            <w:vAlign w:val="center"/>
          </w:tcPr>
          <w:p w14:paraId="1C04F096" w14:textId="58295732" w:rsidR="000F5ED0" w:rsidRPr="003A544D" w:rsidRDefault="00CB78CA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0F5ED0" w:rsidRPr="003A544D" w14:paraId="76DBF944" w14:textId="77777777">
        <w:trPr>
          <w:trHeight w:val="737"/>
        </w:trPr>
        <w:tc>
          <w:tcPr>
            <w:tcW w:w="6442" w:type="dxa"/>
            <w:vAlign w:val="center"/>
          </w:tcPr>
          <w:p w14:paraId="54DC1B7F" w14:textId="77777777" w:rsidR="000F5ED0" w:rsidRPr="003A544D" w:rsidRDefault="006B249F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Porter SR. Plenary abstract: Xerostomia: prevalence, assessment, differential diagnosis and implications for quality of life. Oral Dis. 2010;16(6):501-2.</w:t>
            </w:r>
          </w:p>
        </w:tc>
        <w:tc>
          <w:tcPr>
            <w:tcW w:w="2612" w:type="dxa"/>
            <w:vAlign w:val="center"/>
          </w:tcPr>
          <w:p w14:paraId="1B17B087" w14:textId="77777777" w:rsidR="000F5ED0" w:rsidRPr="003A544D" w:rsidRDefault="00CB78CA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0F5ED0" w:rsidRPr="003A544D" w14:paraId="2B5E3488" w14:textId="77777777">
        <w:trPr>
          <w:trHeight w:val="737"/>
        </w:trPr>
        <w:tc>
          <w:tcPr>
            <w:tcW w:w="6442" w:type="dxa"/>
            <w:vAlign w:val="center"/>
          </w:tcPr>
          <w:p w14:paraId="6FF697D1" w14:textId="679E49AA" w:rsidR="000F5ED0" w:rsidRPr="003A544D" w:rsidRDefault="00DE427D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</w:rPr>
              <w:t>Carnahan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</w:rPr>
              <w:t>RM</w:t>
            </w:r>
            <w:r w:rsidRPr="003A544D">
              <w:rPr>
                <w:rFonts w:asciiTheme="minorHAnsi" w:hAnsiTheme="minorHAnsi" w:cstheme="minorHAnsi"/>
                <w:spacing w:val="2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</w:rPr>
              <w:t>Lund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</w:rPr>
              <w:t>BC</w:t>
            </w:r>
            <w:r w:rsidRPr="003A544D">
              <w:rPr>
                <w:rFonts w:asciiTheme="minorHAnsi" w:hAnsiTheme="minorHAnsi" w:cstheme="minorHAnsi"/>
                <w:spacing w:val="2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</w:rPr>
              <w:t>Chrischilles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</w:rPr>
              <w:t>EA</w:t>
            </w:r>
            <w:r w:rsidRPr="003A544D">
              <w:rPr>
                <w:rFonts w:asciiTheme="minorHAnsi" w:hAnsiTheme="minorHAnsi" w:cstheme="minorHAnsi"/>
                <w:spacing w:val="2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</w:rPr>
              <w:t>Kaboli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</w:rPr>
              <w:t>PJ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shd w:val="clear" w:color="auto" w:fill="F5F5F5"/>
              </w:rPr>
              <w:t>.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 Relation of symptom experience with anticholinergic drug exposure in older veterans. J Pharm Pract </w:t>
            </w:r>
            <w:r w:rsidR="001535EF"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. 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2010;23(2):159.</w:t>
            </w:r>
            <w:r w:rsidR="001535EF"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</w:tc>
        <w:tc>
          <w:tcPr>
            <w:tcW w:w="2612" w:type="dxa"/>
            <w:vAlign w:val="center"/>
          </w:tcPr>
          <w:p w14:paraId="622B1F57" w14:textId="77777777" w:rsidR="000F5ED0" w:rsidRPr="003A544D" w:rsidRDefault="002E4382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Abstract</w:t>
            </w:r>
          </w:p>
        </w:tc>
      </w:tr>
      <w:tr w:rsidR="002E4382" w:rsidRPr="003A544D" w14:paraId="7C53941F" w14:textId="77777777">
        <w:trPr>
          <w:trHeight w:val="737"/>
        </w:trPr>
        <w:tc>
          <w:tcPr>
            <w:tcW w:w="6442" w:type="dxa"/>
            <w:vAlign w:val="center"/>
          </w:tcPr>
          <w:p w14:paraId="110F400C" w14:textId="55113891" w:rsidR="002E4382" w:rsidRPr="003A544D" w:rsidRDefault="002E4382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Boparai MK, Korc-Grodzicki B. Prescribing for older adults. Mt Sinai J Med. 2011;78(4):613-26.</w:t>
            </w:r>
          </w:p>
        </w:tc>
        <w:tc>
          <w:tcPr>
            <w:tcW w:w="2612" w:type="dxa"/>
            <w:vAlign w:val="center"/>
          </w:tcPr>
          <w:p w14:paraId="1118B7E5" w14:textId="77777777" w:rsidR="002E4382" w:rsidRPr="003A544D" w:rsidRDefault="002E4382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Narrative Review</w:t>
            </w:r>
          </w:p>
        </w:tc>
      </w:tr>
      <w:tr w:rsidR="000F5ED0" w:rsidRPr="003A544D" w14:paraId="074E317C" w14:textId="77777777">
        <w:trPr>
          <w:trHeight w:val="737"/>
        </w:trPr>
        <w:tc>
          <w:tcPr>
            <w:tcW w:w="6442" w:type="dxa"/>
            <w:vAlign w:val="center"/>
          </w:tcPr>
          <w:p w14:paraId="0B896BEF" w14:textId="7AC749E8" w:rsidR="000F5ED0" w:rsidRPr="003A544D" w:rsidRDefault="006B249F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Sprung, DJ. </w:t>
            </w:r>
            <w:r w:rsidRPr="00CE2A3D">
              <w:rPr>
                <w:rFonts w:asciiTheme="minorHAnsi" w:hAnsiTheme="minorHAnsi" w:cstheme="minorHAnsi"/>
                <w:shd w:val="clear" w:color="auto" w:fill="FFFFFF"/>
              </w:rPr>
              <w:t>Do Anticholinergic Medications Really Pose a Higher Risk for Adverse Effects in Irritable Bowel Syndrome Patients Over Age 65? A Community Based Study. Gastroenterol. 2011; 140(5), S–359</w:t>
            </w:r>
            <w:r w:rsidRPr="003A544D">
              <w:rPr>
                <w:rFonts w:asciiTheme="minorHAnsi" w:hAnsiTheme="minorHAnsi" w:cstheme="minorHAnsi"/>
                <w:i/>
                <w:iCs/>
                <w:shd w:val="clear" w:color="auto" w:fill="FFFFFF"/>
              </w:rPr>
              <w:t>.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 </w:t>
            </w:r>
          </w:p>
        </w:tc>
        <w:tc>
          <w:tcPr>
            <w:tcW w:w="2612" w:type="dxa"/>
            <w:vAlign w:val="center"/>
          </w:tcPr>
          <w:p w14:paraId="31FE63FA" w14:textId="77777777" w:rsidR="000F5ED0" w:rsidRPr="003A544D" w:rsidRDefault="002E4382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Abstract</w:t>
            </w:r>
          </w:p>
        </w:tc>
      </w:tr>
      <w:tr w:rsidR="000F5ED0" w:rsidRPr="003A544D" w14:paraId="4EBEEDE2" w14:textId="77777777">
        <w:trPr>
          <w:trHeight w:val="737"/>
        </w:trPr>
        <w:tc>
          <w:tcPr>
            <w:tcW w:w="6442" w:type="dxa"/>
            <w:vAlign w:val="center"/>
          </w:tcPr>
          <w:p w14:paraId="5DCD1658" w14:textId="11B26301" w:rsidR="000F5ED0" w:rsidRPr="003A544D" w:rsidRDefault="002E4382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Lowry E, Woodman RJ, Soiza RL, Mangoni AA. Associations between the anticholinergic risk scale score and physical function: potential implications for adverse outcomes in older hospitalized patients. J Am Med Dir Assoc. 2011;12(8):565-72.</w:t>
            </w:r>
          </w:p>
        </w:tc>
        <w:tc>
          <w:tcPr>
            <w:tcW w:w="2612" w:type="dxa"/>
            <w:vAlign w:val="center"/>
          </w:tcPr>
          <w:p w14:paraId="1FDF25EE" w14:textId="6FA81217" w:rsidR="000F5ED0" w:rsidRPr="003A544D" w:rsidRDefault="002E4382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  <w:shd w:val="clear" w:color="auto" w:fill="FFFFFF"/>
              </w:rPr>
              <w:t>xerophthalmia</w:t>
            </w:r>
          </w:p>
        </w:tc>
      </w:tr>
      <w:tr w:rsidR="000F5ED0" w:rsidRPr="003A544D" w14:paraId="7486760E" w14:textId="77777777">
        <w:trPr>
          <w:trHeight w:val="737"/>
        </w:trPr>
        <w:tc>
          <w:tcPr>
            <w:tcW w:w="6442" w:type="dxa"/>
            <w:vAlign w:val="center"/>
          </w:tcPr>
          <w:p w14:paraId="2CA91588" w14:textId="135742C4" w:rsidR="000F5ED0" w:rsidRPr="003A544D" w:rsidRDefault="00D27F47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Uusvaara J, Pitkala KH, Kautiainen H, Tilvis RS, Strandberg TE. Association of anticholinergic drugs with hospitalization and mortality among older cardiovascular patients: A prospective study. Drugs Aging. 2011;28(2):131-8. </w:t>
            </w:r>
          </w:p>
        </w:tc>
        <w:tc>
          <w:tcPr>
            <w:tcW w:w="2612" w:type="dxa"/>
            <w:vAlign w:val="center"/>
          </w:tcPr>
          <w:p w14:paraId="6DABD7E6" w14:textId="77777777" w:rsidR="000F5ED0" w:rsidRPr="003A544D" w:rsidRDefault="00D27F47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Narrative Review</w:t>
            </w:r>
          </w:p>
        </w:tc>
      </w:tr>
      <w:tr w:rsidR="000F5ED0" w:rsidRPr="003A544D" w14:paraId="5E328B99" w14:textId="77777777">
        <w:trPr>
          <w:trHeight w:val="737"/>
        </w:trPr>
        <w:tc>
          <w:tcPr>
            <w:tcW w:w="6442" w:type="dxa"/>
            <w:vAlign w:val="center"/>
          </w:tcPr>
          <w:p w14:paraId="656BFFAE" w14:textId="155D5296" w:rsidR="000F5ED0" w:rsidRPr="003A544D" w:rsidRDefault="006064F4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Güneş Z, Denat Y, Müezzinoğlu M, Sen S, Yılmaz S, Atlı E. The risk factors effecting the dry mouth in inpatients in Hospital in west Anatolia. J Clin Nurs. 2012;21(3-4):408-14. </w:t>
            </w:r>
          </w:p>
        </w:tc>
        <w:tc>
          <w:tcPr>
            <w:tcW w:w="2612" w:type="dxa"/>
            <w:vAlign w:val="center"/>
          </w:tcPr>
          <w:p w14:paraId="7B3C9524" w14:textId="2D6B3363" w:rsidR="000F5ED0" w:rsidRPr="003A544D" w:rsidRDefault="006064F4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</w:rPr>
              <w:t>xerophthalmia</w:t>
            </w:r>
          </w:p>
        </w:tc>
      </w:tr>
      <w:tr w:rsidR="000F5ED0" w:rsidRPr="003A544D" w14:paraId="42D2760E" w14:textId="77777777">
        <w:trPr>
          <w:trHeight w:val="737"/>
        </w:trPr>
        <w:tc>
          <w:tcPr>
            <w:tcW w:w="6442" w:type="dxa"/>
            <w:vAlign w:val="center"/>
          </w:tcPr>
          <w:p w14:paraId="65CF4315" w14:textId="1C9EB2F2" w:rsidR="000F5ED0" w:rsidRPr="003A544D" w:rsidRDefault="006064F4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Karimi S, Dharia SP, Flora DS, Slattum PW. Anticholinergic burden: clinical implications for seniors and strategies for clinicians. Consult Pharm. 2012;27(8):564-82. </w:t>
            </w:r>
          </w:p>
        </w:tc>
        <w:tc>
          <w:tcPr>
            <w:tcW w:w="2612" w:type="dxa"/>
            <w:vAlign w:val="center"/>
          </w:tcPr>
          <w:p w14:paraId="5B4D62C1" w14:textId="77777777" w:rsidR="000F5ED0" w:rsidRPr="003A544D" w:rsidRDefault="006064F4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Narrative Review</w:t>
            </w:r>
          </w:p>
        </w:tc>
      </w:tr>
      <w:tr w:rsidR="000F5ED0" w:rsidRPr="003A544D" w14:paraId="524C272E" w14:textId="77777777">
        <w:trPr>
          <w:trHeight w:val="737"/>
        </w:trPr>
        <w:tc>
          <w:tcPr>
            <w:tcW w:w="6442" w:type="dxa"/>
            <w:vAlign w:val="center"/>
          </w:tcPr>
          <w:p w14:paraId="1F07DF2A" w14:textId="58CE9BE5" w:rsidR="000F5ED0" w:rsidRPr="00CE2A3D" w:rsidRDefault="006A0C9D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Style w:val="personname"/>
                <w:rFonts w:asciiTheme="minorHAnsi" w:hAnsiTheme="minorHAnsi" w:cstheme="minorHAnsi"/>
                <w:shd w:val="clear" w:color="auto" w:fill="FFFFFF"/>
              </w:rPr>
              <w:lastRenderedPageBreak/>
              <w:t xml:space="preserve">Ben-Omar  N, 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 </w:t>
            </w:r>
            <w:r w:rsidRPr="003A544D">
              <w:rPr>
                <w:rStyle w:val="personname"/>
                <w:rFonts w:asciiTheme="minorHAnsi" w:hAnsiTheme="minorHAnsi" w:cstheme="minorHAnsi"/>
                <w:shd w:val="clear" w:color="auto" w:fill="FFFFFF"/>
              </w:rPr>
              <w:t>Wenzel-Seifert  K,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 </w:t>
            </w:r>
            <w:r w:rsidRPr="003A544D">
              <w:rPr>
                <w:rStyle w:val="personname"/>
                <w:rFonts w:asciiTheme="minorHAnsi" w:hAnsiTheme="minorHAnsi" w:cstheme="minorHAnsi"/>
                <w:shd w:val="clear" w:color="auto" w:fill="FFFFFF"/>
              </w:rPr>
              <w:t>Haen E.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 </w:t>
            </w:r>
            <w:r w:rsidRPr="003A544D">
              <w:rPr>
                <w:rStyle w:val="nfasis"/>
                <w:rFonts w:asciiTheme="minorHAnsi" w:hAnsiTheme="minorHAnsi" w:cstheme="minorHAnsi"/>
                <w:shd w:val="clear" w:color="auto" w:fill="FFFFFF"/>
              </w:rPr>
              <w:t>Age-dependency of the risk for tricyclic antidepressant-associated anticholinergic adverse reactions.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 Pharmacop</w:t>
            </w:r>
            <w:r w:rsidR="006B249F" w:rsidRPr="003A544D">
              <w:rPr>
                <w:rFonts w:asciiTheme="minorHAnsi" w:hAnsiTheme="minorHAnsi" w:cstheme="minorHAnsi"/>
                <w:shd w:val="clear" w:color="auto" w:fill="FFFFFF"/>
              </w:rPr>
              <w:t>sichiatry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>. 2012; 45(6):252</w:t>
            </w:r>
            <w:r w:rsidR="007E4B9B">
              <w:rPr>
                <w:rFonts w:asciiTheme="minorHAnsi" w:hAnsiTheme="minorHAnsi" w:cstheme="minorHAnsi"/>
                <w:shd w:val="clear" w:color="auto" w:fill="FFFFFF"/>
              </w:rPr>
              <w:t>-A4</w:t>
            </w:r>
          </w:p>
        </w:tc>
        <w:tc>
          <w:tcPr>
            <w:tcW w:w="2612" w:type="dxa"/>
            <w:vAlign w:val="center"/>
          </w:tcPr>
          <w:p w14:paraId="0C090D33" w14:textId="77777777" w:rsidR="000F5ED0" w:rsidRPr="003A544D" w:rsidRDefault="006064F4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eastAsia="Times New Roman" w:hAnsiTheme="minorHAnsi" w:cstheme="minorHAnsi"/>
              </w:rPr>
              <w:t>Abstract</w:t>
            </w:r>
          </w:p>
        </w:tc>
      </w:tr>
      <w:tr w:rsidR="000F5ED0" w:rsidRPr="003A544D" w14:paraId="3F0214A4" w14:textId="77777777">
        <w:trPr>
          <w:trHeight w:val="737"/>
        </w:trPr>
        <w:tc>
          <w:tcPr>
            <w:tcW w:w="6442" w:type="dxa"/>
            <w:vAlign w:val="center"/>
          </w:tcPr>
          <w:p w14:paraId="4E87FEC1" w14:textId="63FBDF4A" w:rsidR="000F5ED0" w:rsidRPr="003A544D" w:rsidRDefault="006064F4" w:rsidP="009409B5">
            <w:pPr>
              <w:spacing w:before="120" w:after="120"/>
              <w:contextualSpacing/>
              <w:mirrorIndents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Koshoedo S, Soiza RL, Purkayastha R, Mangoni AA. Anticholinergic drugs and functional outcomes in older patients undergoing orthopaedic rehabilitation. Am J Geriatr Pharmacother. 2012;10(4):251-7.</w:t>
            </w:r>
          </w:p>
        </w:tc>
        <w:tc>
          <w:tcPr>
            <w:tcW w:w="2612" w:type="dxa"/>
            <w:vAlign w:val="center"/>
          </w:tcPr>
          <w:p w14:paraId="5245134B" w14:textId="67C4B403" w:rsidR="000F5ED0" w:rsidRPr="003A544D" w:rsidRDefault="006064F4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eastAsia="Times New Roman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</w:rPr>
              <w:t>xerophthalmia</w:t>
            </w:r>
          </w:p>
        </w:tc>
      </w:tr>
      <w:tr w:rsidR="006064F4" w:rsidRPr="003A544D" w14:paraId="2093F0A6" w14:textId="77777777">
        <w:trPr>
          <w:trHeight w:val="737"/>
        </w:trPr>
        <w:tc>
          <w:tcPr>
            <w:tcW w:w="6442" w:type="dxa"/>
            <w:vAlign w:val="center"/>
          </w:tcPr>
          <w:p w14:paraId="070CD2CE" w14:textId="5AA85AC9" w:rsidR="006064F4" w:rsidRPr="003A544D" w:rsidRDefault="006A0C9D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</w:rPr>
              <w:t xml:space="preserve"> Ben-Omar N,  Wenzel-Seifert K,  Hefner G,  Hiemke C,  Haen E.</w:t>
            </w: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 Age-dependency of psychotropic drug-induced anticholinergic adverse events: Analysis of the data bank of the pharmacovigilance system AGATE. Naunyn Schmiedebergs Arch Pharmacol. 2013;386:S90. </w:t>
            </w:r>
          </w:p>
        </w:tc>
        <w:tc>
          <w:tcPr>
            <w:tcW w:w="2612" w:type="dxa"/>
            <w:vAlign w:val="center"/>
          </w:tcPr>
          <w:p w14:paraId="11FFE229" w14:textId="77777777" w:rsidR="006064F4" w:rsidRPr="003A544D" w:rsidRDefault="006064F4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Abstract</w:t>
            </w:r>
          </w:p>
        </w:tc>
      </w:tr>
      <w:tr w:rsidR="006064F4" w:rsidRPr="003A544D" w14:paraId="23616E01" w14:textId="77777777">
        <w:trPr>
          <w:trHeight w:val="737"/>
        </w:trPr>
        <w:tc>
          <w:tcPr>
            <w:tcW w:w="6442" w:type="dxa"/>
            <w:vAlign w:val="center"/>
          </w:tcPr>
          <w:p w14:paraId="026DB754" w14:textId="180C8764" w:rsidR="006064F4" w:rsidRPr="003A544D" w:rsidRDefault="006064F4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Kersten H, Wyller TB, Molden E. Association between inherited CYP2D6/2C19 phenotypes and anticholinergic measures in elderly patients using anticholinergic drugs. Ther Drug Monit. 2014 ;36(1):125-30. </w:t>
            </w:r>
          </w:p>
        </w:tc>
        <w:tc>
          <w:tcPr>
            <w:tcW w:w="2612" w:type="dxa"/>
            <w:vAlign w:val="center"/>
          </w:tcPr>
          <w:p w14:paraId="461EB70E" w14:textId="7C233F24" w:rsidR="006064F4" w:rsidRPr="003A544D" w:rsidRDefault="00A24B7E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</w:rPr>
              <w:t>xerophthalmia</w:t>
            </w:r>
          </w:p>
        </w:tc>
      </w:tr>
      <w:tr w:rsidR="002510D6" w:rsidRPr="003A544D" w14:paraId="45B75E4D" w14:textId="77777777">
        <w:trPr>
          <w:trHeight w:val="737"/>
        </w:trPr>
        <w:tc>
          <w:tcPr>
            <w:tcW w:w="6442" w:type="dxa"/>
            <w:vAlign w:val="center"/>
          </w:tcPr>
          <w:p w14:paraId="7D8293EC" w14:textId="3F3D9564" w:rsidR="002510D6" w:rsidRPr="003A544D" w:rsidRDefault="002510D6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Gray SL, Anderson ML, Dublin S, Hanlon JT, Hubbard R, Walker R, Yu O, Crane PK, Larson EB. Cumulative use of strong anticholinergics and incident dementia: a prospective cohort study. JAMA Intern Med. 2015;175(3):401-7.</w:t>
            </w:r>
          </w:p>
        </w:tc>
        <w:tc>
          <w:tcPr>
            <w:tcW w:w="2612" w:type="dxa"/>
            <w:vAlign w:val="center"/>
          </w:tcPr>
          <w:p w14:paraId="1571B19C" w14:textId="29F6A3B3" w:rsidR="002510D6" w:rsidRPr="003A544D" w:rsidRDefault="002510D6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 xml:space="preserve">No association assessment between anticholinergic effect (burden/use) with xerostomia and/or </w:t>
            </w:r>
            <w:r w:rsidR="00797E19" w:rsidRPr="003A544D">
              <w:rPr>
                <w:rFonts w:asciiTheme="minorHAnsi" w:hAnsiTheme="minorHAnsi" w:cstheme="minorHAnsi"/>
              </w:rPr>
              <w:t>xerophthalmia</w:t>
            </w:r>
          </w:p>
        </w:tc>
      </w:tr>
      <w:tr w:rsidR="00A24B7E" w:rsidRPr="003A544D" w14:paraId="53A5E9A3" w14:textId="77777777">
        <w:trPr>
          <w:trHeight w:val="737"/>
        </w:trPr>
        <w:tc>
          <w:tcPr>
            <w:tcW w:w="6442" w:type="dxa"/>
            <w:vAlign w:val="center"/>
          </w:tcPr>
          <w:p w14:paraId="26A98565" w14:textId="093F735E" w:rsidR="00A24B7E" w:rsidRPr="003A544D" w:rsidRDefault="00A24B7E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Griebling TL. Re: Anticholinergic Drug Use and Negative Outcomes among the Frail Elderly Population Living in a Nursing Home. J Urol. 2015;194(2):477.</w:t>
            </w:r>
          </w:p>
        </w:tc>
        <w:tc>
          <w:tcPr>
            <w:tcW w:w="2612" w:type="dxa"/>
            <w:vAlign w:val="center"/>
          </w:tcPr>
          <w:p w14:paraId="506F29DD" w14:textId="77777777" w:rsidR="00A24B7E" w:rsidRPr="003A544D" w:rsidRDefault="00A24B7E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Reply</w:t>
            </w:r>
          </w:p>
        </w:tc>
      </w:tr>
      <w:tr w:rsidR="00723462" w:rsidRPr="003A544D" w14:paraId="7553DF16" w14:textId="77777777">
        <w:trPr>
          <w:trHeight w:val="737"/>
        </w:trPr>
        <w:tc>
          <w:tcPr>
            <w:tcW w:w="6442" w:type="dxa"/>
            <w:vAlign w:val="center"/>
          </w:tcPr>
          <w:p w14:paraId="1F00F0B4" w14:textId="6CE8D581" w:rsidR="00723462" w:rsidRPr="007E4B9B" w:rsidRDefault="00723462" w:rsidP="009409B5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  <w:lang w:val="en-US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Joyau C, Veyrac G, Delamarre D F, Pasquier A, Priez J,  Jolliet P. </w:t>
            </w:r>
            <w:r w:rsidRPr="003A544D">
              <w:rPr>
                <w:rFonts w:asciiTheme="minorHAnsi" w:hAnsiTheme="minorHAnsi" w:cstheme="minorHAnsi"/>
              </w:rPr>
              <w:t xml:space="preserve">Drug-induced taste disorders: Prescribing analysis in French nursing homes. </w:t>
            </w:r>
            <w:r w:rsidRPr="009E585E">
              <w:rPr>
                <w:rFonts w:asciiTheme="minorHAnsi" w:hAnsiTheme="minorHAnsi" w:cstheme="minorHAnsi"/>
                <w:lang w:val="en-US"/>
              </w:rPr>
              <w:t xml:space="preserve">Eur Geriatr Med [Internet]. </w:t>
            </w:r>
            <w:r w:rsidRPr="007E4B9B">
              <w:rPr>
                <w:rFonts w:asciiTheme="minorHAnsi" w:hAnsiTheme="minorHAnsi" w:cstheme="minorHAnsi"/>
                <w:lang w:val="en-US"/>
              </w:rPr>
              <w:t>2015</w:t>
            </w:r>
            <w:r w:rsidR="00C40E73" w:rsidRPr="007E4B9B">
              <w:rPr>
                <w:rFonts w:asciiTheme="minorHAnsi" w:hAnsiTheme="minorHAnsi" w:cstheme="minorHAnsi"/>
                <w:lang w:val="en-US"/>
              </w:rPr>
              <w:t xml:space="preserve"> [C</w:t>
            </w:r>
            <w:r w:rsidR="007E4B9B" w:rsidRPr="007E4B9B">
              <w:rPr>
                <w:rFonts w:asciiTheme="minorHAnsi" w:hAnsiTheme="minorHAnsi" w:cstheme="minorHAnsi"/>
                <w:lang w:val="en-US"/>
              </w:rPr>
              <w:t xml:space="preserve">ited 2020 Abr </w:t>
            </w:r>
            <w:r w:rsidR="00C40E73" w:rsidRPr="007E4B9B">
              <w:rPr>
                <w:rFonts w:asciiTheme="minorHAnsi" w:hAnsiTheme="minorHAnsi" w:cstheme="minorHAnsi"/>
                <w:lang w:val="en-US"/>
              </w:rPr>
              <w:t xml:space="preserve"> 15]. </w:t>
            </w:r>
            <w:r w:rsidR="007E4B9B" w:rsidRPr="007E4B9B">
              <w:rPr>
                <w:rFonts w:asciiTheme="minorHAnsi" w:hAnsiTheme="minorHAnsi" w:cstheme="minorHAnsi"/>
                <w:lang w:val="en-US"/>
              </w:rPr>
              <w:t>Ava</w:t>
            </w:r>
            <w:r w:rsidR="007E4B9B">
              <w:rPr>
                <w:rFonts w:asciiTheme="minorHAnsi" w:hAnsiTheme="minorHAnsi" w:cstheme="minorHAnsi"/>
                <w:lang w:val="en-US"/>
              </w:rPr>
              <w:t>ilable</w:t>
            </w:r>
            <w:r w:rsidR="00B90F84">
              <w:rPr>
                <w:rFonts w:asciiTheme="minorHAnsi" w:hAnsiTheme="minorHAnsi" w:cstheme="minorHAnsi"/>
                <w:lang w:val="en-US"/>
              </w:rPr>
              <w:t xml:space="preserve"> from</w:t>
            </w:r>
            <w:r w:rsidR="00C40E73" w:rsidRPr="007E4B9B">
              <w:rPr>
                <w:rFonts w:asciiTheme="minorHAnsi" w:hAnsiTheme="minorHAnsi" w:cstheme="minorHAnsi"/>
                <w:lang w:val="en-US"/>
              </w:rPr>
              <w:t>: https://www.sciencedirect.com/science/article/abs/pii/S1878764915305040</w:t>
            </w:r>
          </w:p>
        </w:tc>
        <w:tc>
          <w:tcPr>
            <w:tcW w:w="2612" w:type="dxa"/>
            <w:vAlign w:val="center"/>
          </w:tcPr>
          <w:p w14:paraId="021EDEBE" w14:textId="77777777" w:rsidR="00723462" w:rsidRPr="003A544D" w:rsidRDefault="00723462" w:rsidP="00BB5934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Abstract</w:t>
            </w:r>
          </w:p>
        </w:tc>
      </w:tr>
      <w:tr w:rsidR="00F5056D" w:rsidRPr="003A544D" w14:paraId="5312B924" w14:textId="77777777">
        <w:trPr>
          <w:trHeight w:val="737"/>
        </w:trPr>
        <w:tc>
          <w:tcPr>
            <w:tcW w:w="6442" w:type="dxa"/>
            <w:vAlign w:val="center"/>
          </w:tcPr>
          <w:p w14:paraId="73189818" w14:textId="53C3EBD6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Yayla EM, Yavuz E, Bilge U, Keskin A, Binen E. Drugs with anticholinergic side-effects in primary care. Niger J Clin Pract. 2015;18(1):18-21. </w:t>
            </w:r>
          </w:p>
        </w:tc>
        <w:tc>
          <w:tcPr>
            <w:tcW w:w="2612" w:type="dxa"/>
            <w:vAlign w:val="center"/>
          </w:tcPr>
          <w:p w14:paraId="118FC203" w14:textId="69EA4E11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604568F0" w14:textId="77777777">
        <w:trPr>
          <w:trHeight w:val="737"/>
        </w:trPr>
        <w:tc>
          <w:tcPr>
            <w:tcW w:w="6442" w:type="dxa"/>
            <w:vAlign w:val="center"/>
          </w:tcPr>
          <w:p w14:paraId="105581EF" w14:textId="6424A23D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Collamati A, Martone AM, Poscia A, Brandi V, Celi M, Marzetti E, Cherubini A, Landi F. Anticholinergic drugs and negative outcomes in the older population: from biological plausibility to clinical evidence. Aging Clin Exp Res. 2016;28(1):25-35. </w:t>
            </w:r>
          </w:p>
        </w:tc>
        <w:tc>
          <w:tcPr>
            <w:tcW w:w="2612" w:type="dxa"/>
            <w:vAlign w:val="center"/>
          </w:tcPr>
          <w:p w14:paraId="3B6657DC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Narrative Review</w:t>
            </w:r>
          </w:p>
        </w:tc>
      </w:tr>
      <w:tr w:rsidR="00F5056D" w:rsidRPr="003A544D" w14:paraId="1505B912" w14:textId="77777777">
        <w:trPr>
          <w:trHeight w:val="737"/>
        </w:trPr>
        <w:tc>
          <w:tcPr>
            <w:tcW w:w="6442" w:type="dxa"/>
            <w:vAlign w:val="center"/>
          </w:tcPr>
          <w:p w14:paraId="61D7AD1B" w14:textId="673FA286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Bostock C, McDonald C. Antimuscarinics in Older People: Dry Mouth and Beyond. Dent Update. 2016;43(2):186-8, 191.</w:t>
            </w:r>
          </w:p>
        </w:tc>
        <w:tc>
          <w:tcPr>
            <w:tcW w:w="2612" w:type="dxa"/>
            <w:vAlign w:val="center"/>
          </w:tcPr>
          <w:p w14:paraId="2A18D08F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Case Report</w:t>
            </w:r>
          </w:p>
        </w:tc>
      </w:tr>
      <w:tr w:rsidR="00F5056D" w:rsidRPr="003A544D" w14:paraId="49FC4F6D" w14:textId="77777777">
        <w:trPr>
          <w:trHeight w:val="737"/>
        </w:trPr>
        <w:tc>
          <w:tcPr>
            <w:tcW w:w="6442" w:type="dxa"/>
            <w:vAlign w:val="center"/>
          </w:tcPr>
          <w:p w14:paraId="5492D379" w14:textId="12034EEA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Kachru N, Sura S, Chatterjee S, Aparasu RR. Antimuscarinic Medication Use in Elderly Patients with Overactive Bladder. Drugs Aging. 2016;33(10):755-763. </w:t>
            </w:r>
          </w:p>
        </w:tc>
        <w:tc>
          <w:tcPr>
            <w:tcW w:w="2612" w:type="dxa"/>
            <w:vAlign w:val="center"/>
          </w:tcPr>
          <w:p w14:paraId="1FC7AB1E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Abstract</w:t>
            </w:r>
          </w:p>
        </w:tc>
      </w:tr>
      <w:tr w:rsidR="00F5056D" w:rsidRPr="003A544D" w14:paraId="240DAD48" w14:textId="77777777">
        <w:trPr>
          <w:trHeight w:val="737"/>
        </w:trPr>
        <w:tc>
          <w:tcPr>
            <w:tcW w:w="6442" w:type="dxa"/>
            <w:vAlign w:val="center"/>
          </w:tcPr>
          <w:p w14:paraId="6F7FE4E8" w14:textId="5D82CD65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lastRenderedPageBreak/>
              <w:t xml:space="preserve">Lampela P, Taipale H, Hartikainen S. Association Between Anticholinergic Load and Frailty in Community-Dwelling Older People. J Am Geriatr Soc. 2016;64(3):671-2. </w:t>
            </w:r>
          </w:p>
        </w:tc>
        <w:tc>
          <w:tcPr>
            <w:tcW w:w="2612" w:type="dxa"/>
            <w:vAlign w:val="center"/>
          </w:tcPr>
          <w:p w14:paraId="187D9018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Editor Letter</w:t>
            </w:r>
          </w:p>
        </w:tc>
      </w:tr>
      <w:tr w:rsidR="00F5056D" w:rsidRPr="003A544D" w14:paraId="5C850C58" w14:textId="77777777">
        <w:trPr>
          <w:trHeight w:val="737"/>
        </w:trPr>
        <w:tc>
          <w:tcPr>
            <w:tcW w:w="6442" w:type="dxa"/>
            <w:vAlign w:val="center"/>
          </w:tcPr>
          <w:p w14:paraId="3FC8C1A6" w14:textId="05533BFE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Ozen Tunay Z, Ozdemir O, Ergintürk Acar D, Cavkaytar S, Ersoy E. Dry eye findings worsen with anticholinergic therapy in patients with urge incontinence. Int Urogynecol J. 2016;27(6):919-22.</w:t>
            </w:r>
          </w:p>
        </w:tc>
        <w:tc>
          <w:tcPr>
            <w:tcW w:w="2612" w:type="dxa"/>
            <w:vAlign w:val="center"/>
          </w:tcPr>
          <w:p w14:paraId="13B9DDF7" w14:textId="217C68F8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4AE9658F" w14:textId="77777777">
        <w:trPr>
          <w:trHeight w:val="737"/>
        </w:trPr>
        <w:tc>
          <w:tcPr>
            <w:tcW w:w="6442" w:type="dxa"/>
            <w:vAlign w:val="center"/>
          </w:tcPr>
          <w:p w14:paraId="77376DF9" w14:textId="663CD9A6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Salahudeen MS, Nishtala PS, Duffull SB. The Influence of Patient Characteristics on Anticholinergic Events in Older People. Dement Geriatr Cogn Dis Extra. 2016;5(3):530-41. </w:t>
            </w:r>
          </w:p>
        </w:tc>
        <w:tc>
          <w:tcPr>
            <w:tcW w:w="2612" w:type="dxa"/>
            <w:vAlign w:val="center"/>
          </w:tcPr>
          <w:p w14:paraId="2482D9C7" w14:textId="1F4CDAA9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02F206BA" w14:textId="77777777">
        <w:trPr>
          <w:trHeight w:val="737"/>
        </w:trPr>
        <w:tc>
          <w:tcPr>
            <w:tcW w:w="6442" w:type="dxa"/>
            <w:vAlign w:val="center"/>
          </w:tcPr>
          <w:p w14:paraId="76E9F69D" w14:textId="4776A386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Brown RS, Rhodes BH, Siewe MS, Matthews TJ. Severe Xerostomia Secondary to Anticholinergic Drug Therapy: Case Report. Dent Today. 2017 Feb;36(2):136-8. </w:t>
            </w:r>
          </w:p>
        </w:tc>
        <w:tc>
          <w:tcPr>
            <w:tcW w:w="2612" w:type="dxa"/>
            <w:vAlign w:val="center"/>
          </w:tcPr>
          <w:p w14:paraId="08A6D2CF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Case Report</w:t>
            </w:r>
          </w:p>
        </w:tc>
      </w:tr>
      <w:tr w:rsidR="00F5056D" w:rsidRPr="003A544D" w14:paraId="79AE72EE" w14:textId="77777777">
        <w:trPr>
          <w:trHeight w:val="737"/>
        </w:trPr>
        <w:tc>
          <w:tcPr>
            <w:tcW w:w="6442" w:type="dxa"/>
            <w:vAlign w:val="center"/>
          </w:tcPr>
          <w:p w14:paraId="19F8B18A" w14:textId="2A04C430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Lee KC, Seong BM. Does Systemic Disease Aggravate the Severity of Dry Mouth by Anticholinergics in Overactive Bladder Patients? Urol J. 2017;14(2):3035-3039. </w:t>
            </w:r>
          </w:p>
        </w:tc>
        <w:tc>
          <w:tcPr>
            <w:tcW w:w="2612" w:type="dxa"/>
            <w:vAlign w:val="center"/>
          </w:tcPr>
          <w:p w14:paraId="74BFB5CD" w14:textId="15DD75A6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7824EFBD" w14:textId="77777777">
        <w:trPr>
          <w:trHeight w:val="737"/>
        </w:trPr>
        <w:tc>
          <w:tcPr>
            <w:tcW w:w="6442" w:type="dxa"/>
            <w:vAlign w:val="center"/>
          </w:tcPr>
          <w:p w14:paraId="25054A41" w14:textId="06EB08B5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Schoenmakers TW, Teichert M, Wensing M, de Smet PA. Evaluation of Potentially Drug-Related Patient-Reported Common Symptoms Assessed During Clinical Medication Reviews: A Cross-Sectional Observational Study. Drug Saf. 2017;40(5):419-430. </w:t>
            </w:r>
          </w:p>
        </w:tc>
        <w:tc>
          <w:tcPr>
            <w:tcW w:w="2612" w:type="dxa"/>
            <w:vAlign w:val="center"/>
          </w:tcPr>
          <w:p w14:paraId="56FE62E6" w14:textId="69A061E8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2B516073" w14:textId="77777777">
        <w:trPr>
          <w:trHeight w:val="737"/>
        </w:trPr>
        <w:tc>
          <w:tcPr>
            <w:tcW w:w="6442" w:type="dxa"/>
            <w:vAlign w:val="center"/>
          </w:tcPr>
          <w:p w14:paraId="28BEEA90" w14:textId="1F50C611" w:rsidR="00F5056D" w:rsidRPr="003A544D" w:rsidRDefault="00F5056D" w:rsidP="00F5056D">
            <w:pPr>
              <w:shd w:val="clear" w:color="auto" w:fill="FFFFFF"/>
              <w:rPr>
                <w:rFonts w:asciiTheme="minorHAnsi" w:eastAsia="Times New Roman" w:hAnsiTheme="minorHAnsi" w:cstheme="minorHAnsi"/>
                <w:lang w:val="en-US"/>
              </w:rPr>
            </w:pPr>
            <w:r w:rsidRPr="003A544D">
              <w:rPr>
                <w:rFonts w:asciiTheme="minorHAnsi" w:eastAsia="Times New Roman" w:hAnsiTheme="minorHAnsi" w:cstheme="minorHAnsi"/>
                <w:lang w:val="en-US"/>
              </w:rPr>
              <w:t xml:space="preserve">Eibling D. Frailty and Polypharmacy in Older Patients with Otolaryngologic Diseases. Clin Geriatr Med. 2018;34(2):289-298. </w:t>
            </w:r>
          </w:p>
          <w:p w14:paraId="3F394D13" w14:textId="77777777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2612" w:type="dxa"/>
            <w:vAlign w:val="center"/>
          </w:tcPr>
          <w:p w14:paraId="144EBA65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Guideline</w:t>
            </w:r>
          </w:p>
        </w:tc>
      </w:tr>
      <w:tr w:rsidR="00F5056D" w:rsidRPr="003A544D" w14:paraId="53E297B4" w14:textId="77777777">
        <w:trPr>
          <w:trHeight w:val="737"/>
        </w:trPr>
        <w:tc>
          <w:tcPr>
            <w:tcW w:w="6442" w:type="dxa"/>
            <w:vAlign w:val="center"/>
          </w:tcPr>
          <w:p w14:paraId="6BEDF89C" w14:textId="08A2662C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Ivchenko A, Bödeker RH, Neumeister C, Wiedemann A. Anticholinergic burden and comorbidities in patients attending treatment with trospium chloride for overactive bladder in a real-life setting: results of a prospective non-interventional study. BMC Urol. 2018;18(1):80. </w:t>
            </w:r>
          </w:p>
        </w:tc>
        <w:tc>
          <w:tcPr>
            <w:tcW w:w="2612" w:type="dxa"/>
            <w:vAlign w:val="center"/>
          </w:tcPr>
          <w:p w14:paraId="23677AE6" w14:textId="1A09B748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6EFF74F0" w14:textId="77777777">
        <w:trPr>
          <w:trHeight w:val="737"/>
        </w:trPr>
        <w:tc>
          <w:tcPr>
            <w:tcW w:w="6442" w:type="dxa"/>
            <w:vAlign w:val="center"/>
          </w:tcPr>
          <w:p w14:paraId="36E2BF8A" w14:textId="15A84ED1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>Kiesel EK, Hopf YM, Drey M. An anticholinergic burden score for German prescribers: score development. BMC Geriatr. 2018 11;18(1):239.</w:t>
            </w:r>
          </w:p>
        </w:tc>
        <w:tc>
          <w:tcPr>
            <w:tcW w:w="2612" w:type="dxa"/>
            <w:vAlign w:val="center"/>
          </w:tcPr>
          <w:p w14:paraId="33DAE13B" w14:textId="1A04E1D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608DD4E2" w14:textId="77777777">
        <w:trPr>
          <w:trHeight w:val="737"/>
        </w:trPr>
        <w:tc>
          <w:tcPr>
            <w:tcW w:w="6442" w:type="dxa"/>
            <w:vAlign w:val="center"/>
          </w:tcPr>
          <w:p w14:paraId="59361997" w14:textId="79E37572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Fonts w:asciiTheme="minorHAnsi" w:hAnsiTheme="minorHAnsi" w:cstheme="minorHAnsi"/>
                <w:shd w:val="clear" w:color="auto" w:fill="FFFFFF"/>
              </w:rPr>
              <w:t xml:space="preserve">Rhee TG, Choi YC, Ouellet GM, Ross JS. National Prescribing Trends for High-Risk Anticholinergic Medications in Older Adults. J Am Geriatr Soc. 2018;66(7):1382-1387. </w:t>
            </w:r>
          </w:p>
        </w:tc>
        <w:tc>
          <w:tcPr>
            <w:tcW w:w="2612" w:type="dxa"/>
            <w:vAlign w:val="center"/>
          </w:tcPr>
          <w:p w14:paraId="0B80A02F" w14:textId="0D7BD6F8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F5056D" w:rsidRPr="003A544D" w14:paraId="11C1ED21" w14:textId="77777777">
        <w:trPr>
          <w:trHeight w:val="737"/>
        </w:trPr>
        <w:tc>
          <w:tcPr>
            <w:tcW w:w="6442" w:type="dxa"/>
            <w:vAlign w:val="center"/>
          </w:tcPr>
          <w:p w14:paraId="5A7B3213" w14:textId="598F4F03" w:rsidR="00F5056D" w:rsidRPr="003A544D" w:rsidRDefault="00F5056D" w:rsidP="00F5056D">
            <w:pPr>
              <w:spacing w:before="120" w:after="120"/>
              <w:contextualSpacing/>
              <w:mirrorIndents/>
              <w:rPr>
                <w:rFonts w:asciiTheme="minorHAnsi" w:hAnsiTheme="minorHAnsi" w:cstheme="minorHAnsi"/>
                <w:shd w:val="clear" w:color="auto" w:fill="FFFFFF"/>
              </w:rPr>
            </w:pP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Lavrador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M</w:t>
            </w:r>
            <w:r w:rsidRPr="003A544D">
              <w:rPr>
                <w:rFonts w:asciiTheme="minorHAnsi" w:hAnsiTheme="minorHAnsi" w:cstheme="minorHAnsi"/>
                <w:spacing w:val="2"/>
                <w:lang w:val="es-ES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Bento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C</w:t>
            </w:r>
            <w:r w:rsidRPr="003A544D">
              <w:rPr>
                <w:rFonts w:asciiTheme="minorHAnsi" w:hAnsiTheme="minorHAnsi" w:cstheme="minorHAnsi"/>
                <w:spacing w:val="2"/>
                <w:lang w:val="es-ES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Caramona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MM</w:t>
            </w:r>
            <w:r w:rsidRPr="003A544D">
              <w:rPr>
                <w:rFonts w:asciiTheme="minorHAnsi" w:hAnsiTheme="minorHAnsi" w:cstheme="minorHAnsi"/>
                <w:spacing w:val="2"/>
                <w:lang w:val="es-ES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Fernandez-Llimos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F</w:t>
            </w:r>
            <w:r w:rsidRPr="003A544D">
              <w:rPr>
                <w:rFonts w:asciiTheme="minorHAnsi" w:hAnsiTheme="minorHAnsi" w:cstheme="minorHAnsi"/>
                <w:spacing w:val="2"/>
                <w:lang w:val="es-ES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Figueiredo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IV</w:t>
            </w:r>
            <w:r w:rsidRPr="003A544D">
              <w:rPr>
                <w:rFonts w:asciiTheme="minorHAnsi" w:hAnsiTheme="minorHAnsi" w:cstheme="minorHAnsi"/>
                <w:spacing w:val="2"/>
                <w:lang w:val="es-ES"/>
              </w:rPr>
              <w:t>, </w:t>
            </w:r>
            <w:r w:rsidRPr="003A544D"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Castel-Branco</w:t>
            </w:r>
            <w:r w:rsidRPr="003A544D">
              <w:rPr>
                <w:rStyle w:val="author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> </w:t>
            </w:r>
            <w:r w:rsidRPr="003A544D">
              <w:rPr>
                <w:rStyle w:val="given-name"/>
                <w:rFonts w:asciiTheme="minorHAnsi" w:hAnsiTheme="minorHAnsi" w:cstheme="minorHAnsi"/>
                <w:spacing w:val="2"/>
                <w:bdr w:val="none" w:sz="0" w:space="0" w:color="auto" w:frame="1"/>
                <w:lang w:val="es-ES"/>
              </w:rPr>
              <w:t xml:space="preserve">MM. </w:t>
            </w:r>
            <w:r w:rsidRPr="003A544D">
              <w:rPr>
                <w:rFonts w:asciiTheme="minorHAnsi" w:hAnsiTheme="minorHAnsi" w:cstheme="minorHAnsi"/>
              </w:rPr>
              <w:t xml:space="preserve">Anticholinergic burden </w:t>
            </w:r>
            <w:r w:rsidRPr="003A544D">
              <w:rPr>
                <w:rFonts w:asciiTheme="minorHAnsi" w:hAnsiTheme="minorHAnsi" w:cstheme="minorHAnsi"/>
              </w:rPr>
              <w:lastRenderedPageBreak/>
              <w:t>versus anticholinergic effects in institutionalized elderly. Int J Clin Pharm. 2019;41(2):598.</w:t>
            </w:r>
          </w:p>
        </w:tc>
        <w:tc>
          <w:tcPr>
            <w:tcW w:w="2612" w:type="dxa"/>
            <w:vAlign w:val="center"/>
          </w:tcPr>
          <w:p w14:paraId="433CE249" w14:textId="77777777" w:rsidR="00F5056D" w:rsidRPr="003A544D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lastRenderedPageBreak/>
              <w:t>Abstract</w:t>
            </w:r>
          </w:p>
        </w:tc>
      </w:tr>
      <w:tr w:rsidR="00F5056D" w:rsidRPr="009F384C" w14:paraId="4DF29CCB" w14:textId="77777777">
        <w:trPr>
          <w:trHeight w:val="737"/>
        </w:trPr>
        <w:tc>
          <w:tcPr>
            <w:tcW w:w="6442" w:type="dxa"/>
            <w:vAlign w:val="center"/>
          </w:tcPr>
          <w:p w14:paraId="29DE0581" w14:textId="693BBC4C" w:rsidR="00F5056D" w:rsidRPr="003A544D" w:rsidRDefault="00F5056D" w:rsidP="00F5056D">
            <w:pPr>
              <w:rPr>
                <w:lang w:val="en-US"/>
              </w:rPr>
            </w:pPr>
            <w:r w:rsidRPr="003A544D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Amoros-Reboredo P, Soy D, Hernandez-Hernandez M, Lens S, Mestres C. Anticholinergic Burden and Safety Outcomes in Older Patients with Chronic Hepatitis C: A Retrospective Cohort Study. Int J Environ Res Public Health. 2020;17(11):3776</w:t>
            </w:r>
            <w:r w:rsidRPr="003A544D">
              <w:rPr>
                <w:rFonts w:ascii="Segoe UI" w:hAnsi="Segoe UI" w:cs="Segoe UI"/>
                <w:color w:val="212121"/>
                <w:shd w:val="clear" w:color="auto" w:fill="FFFFFF"/>
              </w:rPr>
              <w:t>.</w:t>
            </w:r>
          </w:p>
          <w:p w14:paraId="7424539D" w14:textId="77777777" w:rsidR="00F5056D" w:rsidRPr="003A544D" w:rsidRDefault="00F5056D" w:rsidP="00F5056D">
            <w:pPr>
              <w:spacing w:before="120" w:after="120"/>
              <w:contextualSpacing/>
              <w:mirrorIndents/>
              <w:rPr>
                <w:rStyle w:val="family-name"/>
                <w:rFonts w:asciiTheme="minorHAnsi" w:hAnsiTheme="minorHAnsi" w:cstheme="minorHAnsi"/>
                <w:spacing w:val="2"/>
                <w:bdr w:val="none" w:sz="0" w:space="0" w:color="auto" w:frame="1"/>
                <w:lang w:val="en-US"/>
              </w:rPr>
            </w:pPr>
          </w:p>
        </w:tc>
        <w:tc>
          <w:tcPr>
            <w:tcW w:w="2612" w:type="dxa"/>
            <w:vAlign w:val="center"/>
          </w:tcPr>
          <w:p w14:paraId="30A891EA" w14:textId="37B1970F" w:rsidR="00F5056D" w:rsidRPr="009F384C" w:rsidRDefault="00F5056D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4D20C3" w:rsidRPr="009F384C" w14:paraId="31BEDF29" w14:textId="77777777">
        <w:trPr>
          <w:trHeight w:val="737"/>
        </w:trPr>
        <w:tc>
          <w:tcPr>
            <w:tcW w:w="6442" w:type="dxa"/>
            <w:vAlign w:val="center"/>
          </w:tcPr>
          <w:p w14:paraId="4CBF2A1C" w14:textId="72D61E46" w:rsidR="004D20C3" w:rsidRPr="003A544D" w:rsidRDefault="004D20C3" w:rsidP="00F5056D">
            <w:pPr>
              <w:rPr>
                <w:rFonts w:asciiTheme="minorHAnsi" w:hAnsiTheme="minorHAnsi" w:cstheme="minorHAnsi"/>
                <w:color w:val="212121"/>
                <w:shd w:val="clear" w:color="auto" w:fill="FFFFFF"/>
              </w:rPr>
            </w:pP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Thomson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WM,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Ferguson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CA, Janssens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BE, Kerse NM, Ting GS, Smith MB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.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﻿Xerostomia and polypharmacy among dependent older New Zealanders: a national survey.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Age and Ageing</w:t>
            </w:r>
            <w:r w:rsidR="00CF3C9E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2021;50:248-251</w:t>
            </w:r>
          </w:p>
        </w:tc>
        <w:tc>
          <w:tcPr>
            <w:tcW w:w="2612" w:type="dxa"/>
            <w:vAlign w:val="center"/>
          </w:tcPr>
          <w:p w14:paraId="5CBF4B76" w14:textId="596CDB3C" w:rsidR="004D20C3" w:rsidRPr="003A544D" w:rsidRDefault="004D20C3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</w:rPr>
            </w:pPr>
            <w:r w:rsidRPr="003A544D">
              <w:rPr>
                <w:rFonts w:asciiTheme="minorHAnsi" w:hAnsiTheme="minorHAnsi" w:cstheme="minorHAnsi"/>
              </w:rPr>
              <w:t>No association assessment between anticholinergic effect (burden/use) with xerostomia and/or xerophthalmia</w:t>
            </w:r>
          </w:p>
        </w:tc>
      </w:tr>
      <w:tr w:rsidR="004D20C3" w:rsidRPr="009F384C" w14:paraId="23A76E35" w14:textId="77777777">
        <w:trPr>
          <w:trHeight w:val="737"/>
        </w:trPr>
        <w:tc>
          <w:tcPr>
            <w:tcW w:w="6442" w:type="dxa"/>
            <w:vAlign w:val="center"/>
          </w:tcPr>
          <w:p w14:paraId="20A50B48" w14:textId="2A464F2D" w:rsidR="004D20C3" w:rsidRPr="004D20C3" w:rsidRDefault="004D20C3" w:rsidP="00F5056D">
            <w:pPr>
              <w:rPr>
                <w:rFonts w:asciiTheme="minorHAnsi" w:hAnsiTheme="minorHAnsi" w:cstheme="minorHAnsi"/>
                <w:color w:val="212121"/>
                <w:shd w:val="clear" w:color="auto" w:fill="FFFFFF"/>
              </w:rPr>
            </w:pP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Campbell NL, Hines, L, Epstein AJ, Walker</w:t>
            </w:r>
            <w:r w:rsidR="000F0465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D, Lockefeer</w:t>
            </w:r>
            <w:r w:rsidR="000F0465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A, Shiozawa A</w:t>
            </w:r>
            <w:r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. </w:t>
            </w:r>
            <w:r w:rsidRPr="004D20C3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A 12-Year Retrospective Study of the Prevalence of Anticholinergic Polypharmacy and Associated Outcomes Among Medicare Patients with Overactive Bladder in the USA.</w:t>
            </w:r>
            <w:r w:rsidR="000F0465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 xml:space="preserve"> </w:t>
            </w:r>
            <w:r w:rsidR="000F0465" w:rsidRPr="000F0465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Drugs &amp; aging</w:t>
            </w:r>
            <w:r w:rsidR="000F0465">
              <w:rPr>
                <w:rFonts w:asciiTheme="minorHAnsi" w:hAnsiTheme="minorHAnsi" w:cstheme="minorHAnsi"/>
                <w:color w:val="212121"/>
                <w:shd w:val="clear" w:color="auto" w:fill="FFFFFF"/>
              </w:rPr>
              <w:t>. 2021; 38(12): 1075-1085</w:t>
            </w:r>
            <w:r w:rsidR="000F0465">
              <w:rPr>
                <w:rFonts w:ascii="Segoe UI" w:hAnsi="Segoe UI" w:cs="Segoe UI"/>
                <w:color w:val="5B616B"/>
                <w:shd w:val="clear" w:color="auto" w:fill="FFFFFF"/>
              </w:rPr>
              <w:t xml:space="preserve"> </w:t>
            </w:r>
          </w:p>
        </w:tc>
        <w:tc>
          <w:tcPr>
            <w:tcW w:w="2612" w:type="dxa"/>
            <w:vAlign w:val="center"/>
          </w:tcPr>
          <w:p w14:paraId="76AE9C19" w14:textId="7A153BB6" w:rsidR="004D20C3" w:rsidRPr="000F0465" w:rsidRDefault="000F0465" w:rsidP="00F5056D">
            <w:pPr>
              <w:spacing w:before="120" w:after="120"/>
              <w:contextualSpacing/>
              <w:mirrorIndents/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P</w:t>
            </w:r>
            <w:r w:rsidRPr="000F0465">
              <w:rPr>
                <w:rFonts w:asciiTheme="minorHAnsi" w:hAnsiTheme="minorHAnsi" w:cstheme="minorHAnsi"/>
                <w:lang w:val="en-US"/>
              </w:rPr>
              <w:t>opulation under 65 years included in the study</w:t>
            </w:r>
          </w:p>
        </w:tc>
      </w:tr>
    </w:tbl>
    <w:p w14:paraId="57B2BFF6" w14:textId="77777777" w:rsidR="003B172F" w:rsidRPr="009F384C" w:rsidRDefault="003B172F" w:rsidP="00BB5934">
      <w:pPr>
        <w:spacing w:before="120" w:after="120" w:line="240" w:lineRule="auto"/>
        <w:contextualSpacing/>
        <w:mirrorIndents/>
        <w:rPr>
          <w:rFonts w:asciiTheme="minorHAnsi" w:hAnsiTheme="minorHAnsi" w:cstheme="minorHAnsi"/>
        </w:rPr>
      </w:pPr>
    </w:p>
    <w:sectPr w:rsidR="003B172F" w:rsidRPr="009F384C" w:rsidSect="0079029B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lena Prado Mel">
    <w15:presenceInfo w15:providerId="Windows Live" w15:userId="c840ac76aea68d0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72F"/>
    <w:rsid w:val="0001464B"/>
    <w:rsid w:val="00016B49"/>
    <w:rsid w:val="00030ADB"/>
    <w:rsid w:val="00075FCB"/>
    <w:rsid w:val="00081FB1"/>
    <w:rsid w:val="00096436"/>
    <w:rsid w:val="000C7511"/>
    <w:rsid w:val="000E6F72"/>
    <w:rsid w:val="000F0465"/>
    <w:rsid w:val="000F5ED0"/>
    <w:rsid w:val="001535EF"/>
    <w:rsid w:val="001D2C17"/>
    <w:rsid w:val="002510D6"/>
    <w:rsid w:val="00255DCA"/>
    <w:rsid w:val="002840FD"/>
    <w:rsid w:val="002A68DF"/>
    <w:rsid w:val="002B59A4"/>
    <w:rsid w:val="002E4382"/>
    <w:rsid w:val="002F72AF"/>
    <w:rsid w:val="002F78B4"/>
    <w:rsid w:val="00344E2E"/>
    <w:rsid w:val="003711C1"/>
    <w:rsid w:val="003923C2"/>
    <w:rsid w:val="003A544D"/>
    <w:rsid w:val="003B1507"/>
    <w:rsid w:val="003B172F"/>
    <w:rsid w:val="003E513F"/>
    <w:rsid w:val="00407025"/>
    <w:rsid w:val="004375D3"/>
    <w:rsid w:val="00437BFF"/>
    <w:rsid w:val="004544DE"/>
    <w:rsid w:val="00462289"/>
    <w:rsid w:val="004844E3"/>
    <w:rsid w:val="00493E64"/>
    <w:rsid w:val="004C5500"/>
    <w:rsid w:val="004D20C3"/>
    <w:rsid w:val="004D4CA0"/>
    <w:rsid w:val="004F20B0"/>
    <w:rsid w:val="00503A1A"/>
    <w:rsid w:val="00513E45"/>
    <w:rsid w:val="00514428"/>
    <w:rsid w:val="005501C1"/>
    <w:rsid w:val="00554ACE"/>
    <w:rsid w:val="005A0E15"/>
    <w:rsid w:val="005A7AFB"/>
    <w:rsid w:val="005B2798"/>
    <w:rsid w:val="00601585"/>
    <w:rsid w:val="006064F4"/>
    <w:rsid w:val="00625DA8"/>
    <w:rsid w:val="00626138"/>
    <w:rsid w:val="0068561C"/>
    <w:rsid w:val="006A0C9D"/>
    <w:rsid w:val="006B249F"/>
    <w:rsid w:val="006B4AEE"/>
    <w:rsid w:val="006D1905"/>
    <w:rsid w:val="006F5C8C"/>
    <w:rsid w:val="00721EB8"/>
    <w:rsid w:val="00723462"/>
    <w:rsid w:val="00725D78"/>
    <w:rsid w:val="0076673F"/>
    <w:rsid w:val="0079029B"/>
    <w:rsid w:val="00797E19"/>
    <w:rsid w:val="007D3CF7"/>
    <w:rsid w:val="007E4B9B"/>
    <w:rsid w:val="00813363"/>
    <w:rsid w:val="008318F8"/>
    <w:rsid w:val="00887ADC"/>
    <w:rsid w:val="008B44CC"/>
    <w:rsid w:val="008C1317"/>
    <w:rsid w:val="008E0506"/>
    <w:rsid w:val="009409B5"/>
    <w:rsid w:val="009932F2"/>
    <w:rsid w:val="009D1578"/>
    <w:rsid w:val="009E2044"/>
    <w:rsid w:val="009E585E"/>
    <w:rsid w:val="009F384C"/>
    <w:rsid w:val="00A24B7E"/>
    <w:rsid w:val="00A3107B"/>
    <w:rsid w:val="00A31A19"/>
    <w:rsid w:val="00AB681A"/>
    <w:rsid w:val="00AC6FD0"/>
    <w:rsid w:val="00AD3D2E"/>
    <w:rsid w:val="00AD4E33"/>
    <w:rsid w:val="00B37BFA"/>
    <w:rsid w:val="00B6757C"/>
    <w:rsid w:val="00B745E3"/>
    <w:rsid w:val="00B75242"/>
    <w:rsid w:val="00B75951"/>
    <w:rsid w:val="00B90F84"/>
    <w:rsid w:val="00BB5934"/>
    <w:rsid w:val="00BB748B"/>
    <w:rsid w:val="00BE0A18"/>
    <w:rsid w:val="00C40E73"/>
    <w:rsid w:val="00C671EC"/>
    <w:rsid w:val="00CA61B8"/>
    <w:rsid w:val="00CA7D60"/>
    <w:rsid w:val="00CB78CA"/>
    <w:rsid w:val="00CE2A3D"/>
    <w:rsid w:val="00CE63EB"/>
    <w:rsid w:val="00CF16C0"/>
    <w:rsid w:val="00CF3C9E"/>
    <w:rsid w:val="00D2340B"/>
    <w:rsid w:val="00D27F47"/>
    <w:rsid w:val="00D52BF7"/>
    <w:rsid w:val="00D57617"/>
    <w:rsid w:val="00D90F08"/>
    <w:rsid w:val="00D938F4"/>
    <w:rsid w:val="00DB5FC5"/>
    <w:rsid w:val="00DC40E5"/>
    <w:rsid w:val="00DC6B3B"/>
    <w:rsid w:val="00DE427D"/>
    <w:rsid w:val="00E4192A"/>
    <w:rsid w:val="00E94F3C"/>
    <w:rsid w:val="00E97BE0"/>
    <w:rsid w:val="00EA669E"/>
    <w:rsid w:val="00EA74CC"/>
    <w:rsid w:val="00ED020E"/>
    <w:rsid w:val="00EE2618"/>
    <w:rsid w:val="00F5056D"/>
    <w:rsid w:val="00F74126"/>
    <w:rsid w:val="00FE118C"/>
    <w:rsid w:val="00FE456E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3391F"/>
  <w15:docId w15:val="{48FE29BF-2892-3E4E-A1B4-357591395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29B"/>
    <w:rPr>
      <w:lang w:val="en-GB"/>
    </w:rPr>
  </w:style>
  <w:style w:type="paragraph" w:styleId="Ttulo1">
    <w:name w:val="heading 1"/>
    <w:basedOn w:val="Normal"/>
    <w:next w:val="Normal"/>
    <w:rsid w:val="0079029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79029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79029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79029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79029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79029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79029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79029B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244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rsid w:val="0079029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9029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6A0C9D"/>
    <w:rPr>
      <w:color w:val="0000FF"/>
      <w:u w:val="single"/>
    </w:rPr>
  </w:style>
  <w:style w:type="character" w:customStyle="1" w:styleId="personname">
    <w:name w:val="person_name"/>
    <w:basedOn w:val="Fuentedeprrafopredeter"/>
    <w:rsid w:val="006A0C9D"/>
  </w:style>
  <w:style w:type="character" w:styleId="nfasis">
    <w:name w:val="Emphasis"/>
    <w:basedOn w:val="Fuentedeprrafopredeter"/>
    <w:uiPriority w:val="20"/>
    <w:qFormat/>
    <w:rsid w:val="006A0C9D"/>
    <w:rPr>
      <w:i/>
      <w:iCs/>
    </w:rPr>
  </w:style>
  <w:style w:type="character" w:customStyle="1" w:styleId="author">
    <w:name w:val="author"/>
    <w:basedOn w:val="Fuentedeprrafopredeter"/>
    <w:rsid w:val="00493E64"/>
  </w:style>
  <w:style w:type="character" w:customStyle="1" w:styleId="family-name">
    <w:name w:val="family-name"/>
    <w:basedOn w:val="Fuentedeprrafopredeter"/>
    <w:rsid w:val="00493E64"/>
  </w:style>
  <w:style w:type="character" w:customStyle="1" w:styleId="given-name">
    <w:name w:val="given-name"/>
    <w:basedOn w:val="Fuentedeprrafopredeter"/>
    <w:rsid w:val="00493E64"/>
  </w:style>
  <w:style w:type="character" w:customStyle="1" w:styleId="journal-title">
    <w:name w:val="journal-title"/>
    <w:basedOn w:val="Fuentedeprrafopredeter"/>
    <w:rsid w:val="00493E64"/>
  </w:style>
  <w:style w:type="character" w:customStyle="1" w:styleId="journal-publication-year">
    <w:name w:val="journal-publication-year"/>
    <w:basedOn w:val="Fuentedeprrafopredeter"/>
    <w:rsid w:val="00493E64"/>
  </w:style>
  <w:style w:type="character" w:customStyle="1" w:styleId="journal-volume">
    <w:name w:val="journal-volume"/>
    <w:basedOn w:val="Fuentedeprrafopredeter"/>
    <w:rsid w:val="00493E64"/>
  </w:style>
  <w:style w:type="character" w:customStyle="1" w:styleId="journal-issue">
    <w:name w:val="journal-issue"/>
    <w:basedOn w:val="Fuentedeprrafopredeter"/>
    <w:rsid w:val="00493E64"/>
  </w:style>
  <w:style w:type="character" w:customStyle="1" w:styleId="journal-pages">
    <w:name w:val="journal-pages"/>
    <w:basedOn w:val="Fuentedeprrafopredeter"/>
    <w:rsid w:val="00493E64"/>
  </w:style>
  <w:style w:type="character" w:styleId="Refdecomentario">
    <w:name w:val="annotation reference"/>
    <w:basedOn w:val="Fuentedeprrafopredeter"/>
    <w:uiPriority w:val="99"/>
    <w:semiHidden/>
    <w:unhideWhenUsed/>
    <w:rsid w:val="00BB74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B748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B748B"/>
    <w:rPr>
      <w:sz w:val="20"/>
      <w:szCs w:val="20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B74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B748B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70428">
          <w:marLeft w:val="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7521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2697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6893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  <w:div w:id="3955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5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305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6312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37339">
          <w:marLeft w:val="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fidalgo@us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/r/tb+FooSXq2BbAwi+MF4PMqA==">AMUW2mWammzMnfgxlSCeTYg7dHSqXcfGjUQ9RUEMdPiari/KC/FLOBbNO18oBkcBcLbce7NgRRrnzpkpniQQA2yoQxYr4QIMLy43dtUVJsrz06hsDUHOj6U=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2081</Words>
  <Characters>11449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Elena Prado Mel</cp:lastModifiedBy>
  <cp:revision>7</cp:revision>
  <dcterms:created xsi:type="dcterms:W3CDTF">2022-12-07T17:41:00Z</dcterms:created>
  <dcterms:modified xsi:type="dcterms:W3CDTF">2022-12-19T18:50:00Z</dcterms:modified>
</cp:coreProperties>
</file>